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32"/>
        </w:rPr>
        <w:t>《民航专业工程设计安全风险评估指南（征求意见稿）》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36"/>
          <w:lang w:val="en-US" w:eastAsia="zh-CN"/>
        </w:rPr>
        <w:t>意见反馈</w:t>
      </w:r>
      <w:r>
        <w:rPr>
          <w:rFonts w:hint="eastAsia" w:ascii="方正小标宋简体" w:hAnsi="方正小标宋简体" w:eastAsia="方正小标宋简体" w:cs="方正小标宋简体"/>
          <w:sz w:val="44"/>
          <w:szCs w:val="36"/>
        </w:rPr>
        <w:t>表</w:t>
      </w:r>
    </w:p>
    <w:tbl>
      <w:tblPr>
        <w:tblStyle w:val="5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9"/>
        <w:gridCol w:w="1666"/>
        <w:gridCol w:w="1300"/>
        <w:gridCol w:w="2159"/>
        <w:gridCol w:w="2595"/>
        <w:gridCol w:w="3462"/>
        <w:gridCol w:w="16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0" w:type="pct"/>
            <w:gridSpan w:val="2"/>
            <w:vAlign w:val="center"/>
          </w:tcPr>
          <w:p>
            <w:pPr>
              <w:jc w:val="center"/>
              <w:rPr>
                <w:del w:id="0" w:author="韩兴军" w:date="2026-10-15T17:07:42Z"/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文件名称</w:t>
            </w:r>
          </w:p>
          <w:p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del w:id="1" w:author="韩兴军" w:date="2026-10-15T17:06:12Z">
              <w:bookmarkStart w:id="0" w:name="_GoBack"/>
              <w:bookmarkEnd w:id="0"/>
              <w:r>
                <w:rPr>
                  <w:rFonts w:hint="eastAsia" w:ascii="仿宋_GB2312" w:eastAsia="仿宋_GB2312"/>
                  <w:b/>
                  <w:bCs/>
                  <w:sz w:val="28"/>
                  <w:szCs w:val="28"/>
                </w:rPr>
                <w:delText>(征求意见稿)</w:delText>
              </w:r>
            </w:del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459" w:type="pct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762" w:type="pct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章条编号</w:t>
            </w:r>
          </w:p>
        </w:tc>
        <w:tc>
          <w:tcPr>
            <w:tcW w:w="916" w:type="pct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标准原文</w:t>
            </w:r>
          </w:p>
        </w:tc>
        <w:tc>
          <w:tcPr>
            <w:tcW w:w="1222" w:type="pct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修改意见或建议</w:t>
            </w:r>
          </w:p>
        </w:tc>
        <w:tc>
          <w:tcPr>
            <w:tcW w:w="590" w:type="pct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理由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0" w:type="pct"/>
            <w:gridSpan w:val="2"/>
            <w:vMerge w:val="restart"/>
            <w:vAlign w:val="center"/>
          </w:tcPr>
          <w:p>
            <w:pPr>
              <w:jc w:val="center"/>
              <w:rPr>
                <w:ins w:id="2" w:author="韩兴军" w:date="2026-10-15T17:06:01Z"/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民航专业工程设计</w:t>
            </w:r>
          </w:p>
          <w:p>
            <w:pPr>
              <w:jc w:val="center"/>
              <w:rPr>
                <w:ins w:id="3" w:author="韩兴军" w:date="2026-10-15T17:06:14Z"/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安全风险评估指南</w:t>
            </w:r>
          </w:p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ins w:id="4" w:author="韩兴军" w:date="2026-10-15T17:06:12Z">
              <w:r>
                <w:rPr>
                  <w:rFonts w:hint="eastAsia" w:ascii="仿宋_GB2312" w:eastAsia="仿宋_GB2312"/>
                  <w:b w:val="0"/>
                  <w:bCs w:val="0"/>
                  <w:sz w:val="28"/>
                  <w:szCs w:val="28"/>
                  <w:rPrChange w:id="5" w:author="韩兴军" w:date="2026-10-15T17:06:21Z">
                    <w:rPr>
                      <w:rFonts w:hint="eastAsia" w:ascii="仿宋_GB2312" w:eastAsia="仿宋_GB2312"/>
                      <w:b/>
                      <w:bCs/>
                      <w:sz w:val="28"/>
                      <w:szCs w:val="28"/>
                    </w:rPr>
                  </w:rPrChange>
                </w:rPr>
                <w:t>(征求意见稿)</w:t>
              </w:r>
            </w:ins>
          </w:p>
        </w:tc>
        <w:tc>
          <w:tcPr>
            <w:tcW w:w="459" w:type="pct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1</w:t>
            </w:r>
          </w:p>
        </w:tc>
        <w:tc>
          <w:tcPr>
            <w:tcW w:w="762" w:type="pct"/>
          </w:tcPr>
          <w:p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916" w:type="pct"/>
          </w:tcPr>
          <w:p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222" w:type="pct"/>
          </w:tcPr>
          <w:p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590" w:type="pct"/>
          </w:tcPr>
          <w:p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0" w:type="pct"/>
            <w:gridSpan w:val="2"/>
            <w:vMerge w:val="continue"/>
          </w:tcPr>
          <w:p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  <w:tc>
          <w:tcPr>
            <w:tcW w:w="459" w:type="pct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2</w:t>
            </w:r>
          </w:p>
        </w:tc>
        <w:tc>
          <w:tcPr>
            <w:tcW w:w="762" w:type="pct"/>
          </w:tcPr>
          <w:p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916" w:type="pct"/>
          </w:tcPr>
          <w:p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222" w:type="pct"/>
          </w:tcPr>
          <w:p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590" w:type="pct"/>
          </w:tcPr>
          <w:p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0" w:type="pct"/>
            <w:gridSpan w:val="2"/>
            <w:vMerge w:val="continue"/>
          </w:tcPr>
          <w:p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  <w:tc>
          <w:tcPr>
            <w:tcW w:w="459" w:type="pct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3</w:t>
            </w:r>
          </w:p>
        </w:tc>
        <w:tc>
          <w:tcPr>
            <w:tcW w:w="762" w:type="pct"/>
          </w:tcPr>
          <w:p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916" w:type="pct"/>
          </w:tcPr>
          <w:p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222" w:type="pct"/>
          </w:tcPr>
          <w:p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590" w:type="pct"/>
          </w:tcPr>
          <w:p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0" w:type="pct"/>
            <w:gridSpan w:val="2"/>
            <w:vMerge w:val="continue"/>
          </w:tcPr>
          <w:p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  <w:tc>
          <w:tcPr>
            <w:tcW w:w="459" w:type="pct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4</w:t>
            </w:r>
          </w:p>
        </w:tc>
        <w:tc>
          <w:tcPr>
            <w:tcW w:w="762" w:type="pct"/>
          </w:tcPr>
          <w:p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916" w:type="pct"/>
          </w:tcPr>
          <w:p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222" w:type="pct"/>
          </w:tcPr>
          <w:p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590" w:type="pct"/>
          </w:tcPr>
          <w:p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0" w:type="pct"/>
            <w:gridSpan w:val="2"/>
            <w:vMerge w:val="continue"/>
          </w:tcPr>
          <w:p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  <w:tc>
          <w:tcPr>
            <w:tcW w:w="459" w:type="pct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...</w:t>
            </w:r>
          </w:p>
        </w:tc>
        <w:tc>
          <w:tcPr>
            <w:tcW w:w="762" w:type="pct"/>
          </w:tcPr>
          <w:p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916" w:type="pct"/>
          </w:tcPr>
          <w:p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222" w:type="pct"/>
          </w:tcPr>
          <w:p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590" w:type="pct"/>
          </w:tcPr>
          <w:p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2" w:type="pct"/>
          </w:tcPr>
          <w:p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单位</w:t>
            </w:r>
          </w:p>
        </w:tc>
        <w:tc>
          <w:tcPr>
            <w:tcW w:w="1047" w:type="pct"/>
            <w:gridSpan w:val="2"/>
          </w:tcPr>
          <w:p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762" w:type="pct"/>
          </w:tcPr>
          <w:p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联系人</w:t>
            </w:r>
          </w:p>
        </w:tc>
        <w:tc>
          <w:tcPr>
            <w:tcW w:w="916" w:type="pct"/>
          </w:tcPr>
          <w:p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222" w:type="pct"/>
          </w:tcPr>
          <w:p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联系方式</w:t>
            </w:r>
          </w:p>
        </w:tc>
        <w:tc>
          <w:tcPr>
            <w:tcW w:w="590" w:type="pct"/>
          </w:tcPr>
          <w:p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</w:tbl>
    <w:p>
      <w:pPr>
        <w:ind w:firstLine="630" w:firstLineChars="300"/>
        <w:rPr>
          <w:rFonts w:ascii="宋体" w:hAnsi="宋体" w:cs="宋体"/>
        </w:rPr>
      </w:pPr>
      <w:r>
        <w:rPr>
          <w:rFonts w:hint="eastAsia" w:ascii="宋体" w:hAnsi="宋体" w:cs="宋体"/>
        </w:rPr>
        <w:t>注：1.如有意见或建议，请于规定的日期前反馈，逾期未回复视为无意见。</w:t>
      </w:r>
    </w:p>
    <w:p>
      <w:pPr>
        <w:ind w:firstLine="1050" w:firstLineChars="500"/>
        <w:rPr>
          <w:rStyle w:val="9"/>
          <w:rFonts w:ascii="宋体" w:hAnsi="宋体" w:cs="宋体"/>
          <w:b w:val="0"/>
          <w:bCs w:val="0"/>
        </w:rPr>
      </w:pPr>
      <w:r>
        <w:rPr>
          <w:rFonts w:hint="eastAsia" w:ascii="宋体" w:hAnsi="宋体" w:cs="宋体"/>
        </w:rPr>
        <w:t>2.以“个人”名义反馈意见，“单位”栏填写“/”。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韩兴军">
    <w15:presenceInfo w15:providerId="None" w15:userId="韩兴军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doNotDisplayPageBoundaries w:val="1"/>
  <w:bordersDoNotSurroundHeader w:val="1"/>
  <w:bordersDoNotSurroundFooter w:val="1"/>
  <w:revisionView w:markup="0"/>
  <w:trackRevisions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73D"/>
    <w:rsid w:val="00255EF5"/>
    <w:rsid w:val="003A3479"/>
    <w:rsid w:val="003C62AE"/>
    <w:rsid w:val="003E4FE2"/>
    <w:rsid w:val="0051421C"/>
    <w:rsid w:val="00775B31"/>
    <w:rsid w:val="00801F56"/>
    <w:rsid w:val="008C2F67"/>
    <w:rsid w:val="008D70C1"/>
    <w:rsid w:val="00A8731F"/>
    <w:rsid w:val="00C5173D"/>
    <w:rsid w:val="00E407C5"/>
    <w:rsid w:val="26ED6065"/>
    <w:rsid w:val="5DD9027D"/>
    <w:rsid w:val="FEAFB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  <w14:ligatures w14:val="standardContextual"/>
    </w:rPr>
  </w:style>
  <w:style w:type="paragraph" w:styleId="2">
    <w:name w:val="heading 3"/>
    <w:basedOn w:val="1"/>
    <w:next w:val="1"/>
    <w:link w:val="9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标题 3 字符"/>
    <w:basedOn w:val="6"/>
    <w:link w:val="2"/>
    <w:qFormat/>
    <w:uiPriority w:val="0"/>
    <w:rPr>
      <w:rFonts w:ascii="Times New Roman" w:hAnsi="Times New Roman" w:eastAsia="宋体" w:cs="Times New Roman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147</Words>
  <Characters>151</Characters>
  <Lines>1</Lines>
  <Paragraphs>1</Paragraphs>
  <TotalTime>0</TotalTime>
  <ScaleCrop>false</ScaleCrop>
  <LinksUpToDate>false</LinksUpToDate>
  <CharactersWithSpaces>152</CharactersWithSpaces>
  <Application>WPS Office_11.8.2.10953_F1E327BC-269C-435d-A152-05C5408002CA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2026-01-16T22:22:00Z</dcterms:created>
  <dc:creator>qilia</dc:creator>
  <cp:lastModifiedBy>韩兴军</cp:lastModifiedBy>
  <dcterms:modified xsi:type="dcterms:W3CDTF">2026-10-15T17:07:47Z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eyJoZGlkIjoiYjdhYWM3ZTgzZjJmMjU1N2Q2OGUzZTI5OGUzMWYxYjgiLCJ1c2VySWQiOiI2NzE4NTU3MjQifQ==</vt:lpwstr>
  </property>
  <property fmtid="{D5CDD505-2E9C-101B-9397-08002B2CF9AE}" pid="3" name="KSOProductBuildVer">
    <vt:lpwstr>2052-11.8.2.10953</vt:lpwstr>
  </property>
  <property fmtid="{D5CDD505-2E9C-101B-9397-08002B2CF9AE}" pid="4" name="ICV">
    <vt:lpwstr>680B407FAB06433691FD86A4E657254D_12</vt:lpwstr>
  </property>
</Properties>
</file>