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E09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0" w:author="韩兴军" w:date="2026-08-11T09:31:59Z"/>
          <w:rFonts w:hint="eastAsia" w:ascii="方正小标宋简体" w:hAnsi="方正小标宋简体" w:eastAsia="方正小标宋简体" w:cs="方正小标宋简体"/>
          <w:b w:val="0"/>
          <w:bCs w:val="0"/>
          <w:sz w:val="44"/>
          <w:szCs w:val="44"/>
          <w:lang w:eastAsia="zh-CN"/>
        </w:rPr>
      </w:pPr>
    </w:p>
    <w:p w14:paraId="4C9A15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1" w:author="董汇标" w:date="2026-08-17T14:49:29Z"/>
          <w:rFonts w:hint="eastAsia" w:ascii="方正小标宋简体" w:hAnsi="方正小标宋简体" w:eastAsia="方正小标宋简体" w:cs="方正小标宋简体"/>
          <w:b w:val="0"/>
          <w:bCs w:val="0"/>
          <w:sz w:val="44"/>
          <w:szCs w:val="44"/>
          <w:lang w:val="en-US" w:eastAsia="zh-CN"/>
        </w:rPr>
      </w:pPr>
      <w:del w:id="2" w:author="董汇标" w:date="2026-08-17T14:49:29Z">
        <w:r>
          <w:rPr>
            <w:rFonts w:hint="eastAsia" w:ascii="方正小标宋简体" w:hAnsi="方正小标宋简体" w:eastAsia="方正小标宋简体" w:cs="方正小标宋简体"/>
            <w:b w:val="0"/>
            <w:bCs w:val="0"/>
            <w:sz w:val="44"/>
            <w:szCs w:val="44"/>
            <w:lang w:eastAsia="zh-CN"/>
          </w:rPr>
          <w:delText>关于公开征求《</w:delText>
        </w:r>
      </w:del>
      <w:del w:id="3" w:author="董汇标" w:date="2026-08-17T14:49:29Z">
        <w:r>
          <w:rPr>
            <w:rFonts w:hint="eastAsia" w:ascii="方正小标宋简体" w:hAnsi="方正小标宋简体" w:eastAsia="方正小标宋简体" w:cs="方正小标宋简体"/>
            <w:b w:val="0"/>
            <w:bCs w:val="0"/>
            <w:sz w:val="44"/>
            <w:szCs w:val="44"/>
            <w:lang w:val="en-US" w:eastAsia="zh-CN"/>
          </w:rPr>
          <w:delText>运输机场专业工程建设质量</w:delText>
        </w:r>
      </w:del>
    </w:p>
    <w:p w14:paraId="059D29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4" w:author="董汇标" w:date="2026-08-17T14:49:29Z"/>
          <w:rFonts w:hint="eastAsia" w:ascii="方正小标宋简体" w:hAnsi="方正小标宋简体" w:eastAsia="方正小标宋简体" w:cs="方正小标宋简体"/>
          <w:b w:val="0"/>
          <w:bCs w:val="0"/>
          <w:sz w:val="44"/>
          <w:szCs w:val="44"/>
          <w:lang w:eastAsia="zh-CN"/>
        </w:rPr>
      </w:pPr>
      <w:del w:id="5" w:author="董汇标" w:date="2026-08-17T14:49:29Z">
        <w:r>
          <w:rPr>
            <w:rFonts w:hint="eastAsia" w:ascii="方正小标宋简体" w:hAnsi="方正小标宋简体" w:eastAsia="方正小标宋简体" w:cs="方正小标宋简体"/>
            <w:b w:val="0"/>
            <w:bCs w:val="0"/>
            <w:sz w:val="44"/>
            <w:szCs w:val="44"/>
            <w:lang w:val="en-US" w:eastAsia="zh-CN"/>
          </w:rPr>
          <w:delText>和安全生产监督管理规定</w:delText>
        </w:r>
      </w:del>
      <w:del w:id="6" w:author="董汇标" w:date="2026-08-17T14:49:29Z">
        <w:r>
          <w:rPr>
            <w:rFonts w:hint="eastAsia" w:ascii="方正小标宋简体" w:hAnsi="方正小标宋简体" w:eastAsia="方正小标宋简体" w:cs="方正小标宋简体"/>
            <w:b w:val="0"/>
            <w:bCs w:val="0"/>
            <w:sz w:val="44"/>
            <w:szCs w:val="44"/>
            <w:lang w:eastAsia="zh-CN"/>
          </w:rPr>
          <w:delText>》部分条款</w:delText>
        </w:r>
      </w:del>
    </w:p>
    <w:p w14:paraId="42BDE5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7" w:author="董汇标" w:date="2026-08-17T14:49:29Z"/>
          <w:rFonts w:hint="eastAsia" w:ascii="Times New Roman" w:hAnsi="Times New Roman" w:eastAsia="仿宋_GB2312" w:cs="Times New Roman"/>
          <w:sz w:val="32"/>
          <w:szCs w:val="32"/>
          <w:lang w:eastAsia="zh-CN"/>
        </w:rPr>
      </w:pPr>
      <w:del w:id="8" w:author="董汇标" w:date="2026-08-17T14:49:29Z">
        <w:r>
          <w:rPr>
            <w:rFonts w:hint="eastAsia" w:ascii="方正小标宋简体" w:hAnsi="方正小标宋简体" w:eastAsia="方正小标宋简体" w:cs="方正小标宋简体"/>
            <w:b w:val="0"/>
            <w:bCs w:val="0"/>
            <w:sz w:val="44"/>
            <w:szCs w:val="44"/>
            <w:lang w:eastAsia="zh-CN"/>
          </w:rPr>
          <w:delText>修订意见的通知</w:delText>
        </w:r>
      </w:del>
    </w:p>
    <w:p w14:paraId="3FE0B4EB">
      <w:pPr>
        <w:keepNext w:val="0"/>
        <w:keepLines w:val="0"/>
        <w:pageBreakBefore w:val="0"/>
        <w:widowControl w:val="0"/>
        <w:kinsoku/>
        <w:wordWrap/>
        <w:overflowPunct/>
        <w:topLinePunct w:val="0"/>
        <w:autoSpaceDE/>
        <w:autoSpaceDN/>
        <w:bidi w:val="0"/>
        <w:adjustRightInd/>
        <w:snapToGrid/>
        <w:spacing w:line="560" w:lineRule="exact"/>
        <w:textAlignment w:val="auto"/>
        <w:rPr>
          <w:del w:id="9" w:author="董汇标" w:date="2026-08-17T14:49:29Z"/>
          <w:rFonts w:hint="eastAsia" w:ascii="Times New Roman" w:hAnsi="Times New Roman" w:eastAsia="仿宋_GB2312" w:cs="Times New Roman"/>
          <w:sz w:val="32"/>
          <w:szCs w:val="32"/>
          <w:lang w:eastAsia="zh-CN"/>
        </w:rPr>
      </w:pPr>
    </w:p>
    <w:p w14:paraId="413AE0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0" w:author="董汇标" w:date="2026-08-17T14:49:29Z"/>
          <w:rFonts w:hint="eastAsia" w:ascii="仿宋_GB2312" w:hAnsi="仿宋_GB2312" w:eastAsia="仿宋_GB2312" w:cs="仿宋_GB2312"/>
          <w:sz w:val="32"/>
          <w:szCs w:val="32"/>
          <w:lang w:eastAsia="zh-CN"/>
        </w:rPr>
      </w:pPr>
      <w:del w:id="11" w:author="董汇标" w:date="2026-08-17T14:49:29Z">
        <w:r>
          <w:rPr>
            <w:rFonts w:hint="eastAsia" w:ascii="仿宋_GB2312" w:hAnsi="仿宋_GB2312" w:eastAsia="仿宋_GB2312" w:cs="仿宋_GB2312"/>
            <w:sz w:val="32"/>
            <w:szCs w:val="32"/>
            <w:lang w:eastAsia="zh-CN"/>
          </w:rPr>
          <w:delText>为落实《安全生产治本攻坚三年行动方案（2024-2026年）》相关要求，推动</w:delText>
        </w:r>
      </w:del>
      <w:del w:id="12" w:author="董汇标" w:date="2026-08-17T14:49:29Z">
        <w:r>
          <w:rPr>
            <w:rFonts w:hint="eastAsia" w:ascii="仿宋_GB2312" w:hAnsi="仿宋_GB2312" w:eastAsia="仿宋_GB2312" w:cs="仿宋_GB2312"/>
            <w:sz w:val="32"/>
            <w:lang w:val="en-US" w:eastAsia="zh-CN"/>
          </w:rPr>
          <w:delText>民航专业工程施工重大事故隐患判定标准</w:delText>
        </w:r>
      </w:del>
      <w:del w:id="13" w:author="董汇标" w:date="2026-08-17T14:49:29Z">
        <w:r>
          <w:rPr>
            <w:rFonts w:hint="eastAsia" w:ascii="仿宋_GB2312" w:hAnsi="仿宋_GB2312" w:eastAsia="仿宋_GB2312" w:cs="仿宋_GB2312"/>
            <w:sz w:val="32"/>
            <w:szCs w:val="32"/>
            <w:lang w:eastAsia="zh-CN"/>
          </w:rPr>
          <w:delText>提升为行业规章，民航局</w:delText>
        </w:r>
      </w:del>
      <w:del w:id="14" w:author="董汇标" w:date="2026-08-17T14:49:29Z">
        <w:r>
          <w:rPr>
            <w:rFonts w:hint="eastAsia" w:ascii="仿宋_GB2312" w:hAnsi="仿宋_GB2312" w:eastAsia="仿宋_GB2312" w:cs="仿宋_GB2312"/>
            <w:sz w:val="32"/>
            <w:szCs w:val="32"/>
            <w:lang w:val="en-US" w:eastAsia="zh-CN"/>
          </w:rPr>
          <w:delText>机场司</w:delText>
        </w:r>
      </w:del>
      <w:del w:id="15" w:author="董汇标" w:date="2026-08-17T14:49:29Z">
        <w:r>
          <w:rPr>
            <w:rFonts w:hint="eastAsia" w:ascii="仿宋_GB2312" w:hAnsi="仿宋_GB2312" w:eastAsia="仿宋_GB2312" w:cs="仿宋_GB2312"/>
            <w:sz w:val="32"/>
            <w:szCs w:val="32"/>
            <w:lang w:eastAsia="zh-CN"/>
          </w:rPr>
          <w:delText>组织对《运输机场专业工程建设质量和安全生产监督</w:delText>
        </w:r>
      </w:del>
      <w:del w:id="16" w:author="董汇标" w:date="2026-08-17T14:49:29Z">
        <w:r>
          <w:rPr>
            <w:rFonts w:hint="eastAsia" w:ascii="仿宋_GB2312" w:hAnsi="仿宋_GB2312" w:eastAsia="仿宋_GB2312" w:cs="仿宋_GB2312"/>
            <w:sz w:val="32"/>
            <w:szCs w:val="32"/>
            <w:lang w:val="en-US" w:eastAsia="zh-CN"/>
          </w:rPr>
          <w:delText>管理规定</w:delText>
        </w:r>
      </w:del>
      <w:del w:id="17" w:author="董汇标" w:date="2026-08-17T14:49:29Z">
        <w:r>
          <w:rPr>
            <w:rFonts w:hint="eastAsia" w:ascii="仿宋_GB2312" w:hAnsi="仿宋_GB2312" w:eastAsia="仿宋_GB2312" w:cs="仿宋_GB2312"/>
            <w:sz w:val="32"/>
            <w:szCs w:val="32"/>
            <w:lang w:eastAsia="zh-CN"/>
          </w:rPr>
          <w:delText>》（CCAR-</w:delText>
        </w:r>
      </w:del>
      <w:del w:id="18" w:author="董汇标" w:date="2026-08-17T14:49:29Z">
        <w:r>
          <w:rPr>
            <w:rFonts w:hint="eastAsia" w:ascii="仿宋_GB2312" w:hAnsi="仿宋_GB2312" w:eastAsia="仿宋_GB2312" w:cs="仿宋_GB2312"/>
            <w:sz w:val="32"/>
            <w:szCs w:val="32"/>
            <w:lang w:val="en-US" w:eastAsia="zh-CN"/>
          </w:rPr>
          <w:delText>165</w:delText>
        </w:r>
      </w:del>
      <w:del w:id="19" w:author="董汇标" w:date="2026-08-17T14:49:29Z">
        <w:r>
          <w:rPr>
            <w:rFonts w:hint="eastAsia" w:ascii="仿宋_GB2312" w:hAnsi="仿宋_GB2312" w:eastAsia="仿宋_GB2312" w:cs="仿宋_GB2312"/>
            <w:sz w:val="32"/>
            <w:szCs w:val="32"/>
            <w:lang w:eastAsia="zh-CN"/>
          </w:rPr>
          <w:delText>-R1）部分条款进行</w:delText>
        </w:r>
      </w:del>
      <w:ins w:id="20" w:author="韩兴军" w:date="2026-08-11T09:32:47Z">
        <w:del w:id="21" w:author="董汇标" w:date="2026-08-17T14:49:29Z">
          <w:r>
            <w:rPr>
              <w:rFonts w:hint="eastAsia" w:ascii="仿宋_GB2312" w:hAnsi="仿宋_GB2312" w:eastAsia="仿宋_GB2312" w:cs="仿宋_GB2312"/>
              <w:sz w:val="32"/>
              <w:szCs w:val="32"/>
              <w:lang w:eastAsia="zh-CN"/>
            </w:rPr>
            <w:delText>了</w:delText>
          </w:r>
        </w:del>
      </w:ins>
      <w:del w:id="22" w:author="董汇标" w:date="2026-08-17T14:49:29Z">
        <w:r>
          <w:rPr>
            <w:rFonts w:hint="eastAsia" w:ascii="仿宋_GB2312" w:hAnsi="仿宋_GB2312" w:eastAsia="仿宋_GB2312" w:cs="仿宋_GB2312"/>
            <w:sz w:val="32"/>
            <w:szCs w:val="32"/>
            <w:lang w:eastAsia="zh-CN"/>
          </w:rPr>
          <w:delText>修订，拟将《</w:delText>
        </w:r>
      </w:del>
      <w:del w:id="23" w:author="董汇标" w:date="2026-08-17T14:49:29Z">
        <w:r>
          <w:rPr>
            <w:rFonts w:hint="eastAsia" w:ascii="仿宋_GB2312" w:hAnsi="仿宋_GB2312" w:eastAsia="仿宋_GB2312" w:cs="仿宋_GB2312"/>
            <w:sz w:val="32"/>
            <w:lang w:val="en-US" w:eastAsia="zh-CN"/>
          </w:rPr>
          <w:delText>民航专业工程施工重大事故隐患判定标准</w:delText>
        </w:r>
      </w:del>
      <w:del w:id="24" w:author="董汇标" w:date="2026-08-17T14:49:29Z">
        <w:r>
          <w:rPr>
            <w:rFonts w:hint="eastAsia" w:ascii="仿宋_GB2312" w:hAnsi="仿宋_GB2312" w:eastAsia="仿宋_GB2312" w:cs="仿宋_GB2312"/>
            <w:sz w:val="32"/>
            <w:szCs w:val="32"/>
            <w:lang w:eastAsia="zh-CN"/>
          </w:rPr>
          <w:delText>》主要条款作为</w:delText>
        </w:r>
      </w:del>
      <w:del w:id="25" w:author="董汇标" w:date="2026-08-17T14:49:29Z">
        <w:r>
          <w:rPr>
            <w:rFonts w:hint="eastAsia" w:ascii="仿宋_GB2312" w:hAnsi="仿宋_GB2312" w:eastAsia="仿宋_GB2312" w:cs="仿宋_GB2312"/>
            <w:sz w:val="32"/>
            <w:szCs w:val="32"/>
            <w:lang w:val="en-US" w:eastAsia="zh-CN"/>
          </w:rPr>
          <w:delText>165</w:delText>
        </w:r>
      </w:del>
      <w:del w:id="26" w:author="董汇标" w:date="2026-08-17T14:49:29Z">
        <w:r>
          <w:rPr>
            <w:rFonts w:hint="eastAsia" w:ascii="仿宋_GB2312" w:hAnsi="仿宋_GB2312" w:eastAsia="仿宋_GB2312" w:cs="仿宋_GB2312"/>
            <w:sz w:val="32"/>
            <w:szCs w:val="32"/>
            <w:lang w:eastAsia="zh-CN"/>
          </w:rPr>
          <w:delText>部规章的附件，现公开征求意见。</w:delText>
        </w:r>
      </w:del>
    </w:p>
    <w:p w14:paraId="5F1A7F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7" w:author="董汇标" w:date="2026-08-17T14:49:29Z"/>
          <w:rFonts w:hint="eastAsia" w:ascii="仿宋_GB2312" w:hAnsi="仿宋_GB2312" w:eastAsia="仿宋_GB2312" w:cs="仿宋_GB2312"/>
          <w:sz w:val="32"/>
          <w:szCs w:val="32"/>
          <w:lang w:eastAsia="zh-CN"/>
        </w:rPr>
      </w:pPr>
      <w:del w:id="28" w:author="董汇标" w:date="2026-08-17T14:49:29Z">
        <w:r>
          <w:rPr>
            <w:rFonts w:hint="eastAsia" w:ascii="仿宋_GB2312" w:hAnsi="仿宋_GB2312" w:eastAsia="仿宋_GB2312" w:cs="仿宋_GB2312"/>
            <w:sz w:val="32"/>
            <w:szCs w:val="32"/>
            <w:lang w:eastAsia="zh-CN"/>
          </w:rPr>
          <w:delText>任何单位和个人如有意见建议，请填写意见反馈表，于</w:delText>
        </w:r>
      </w:del>
      <w:del w:id="29" w:author="董汇标" w:date="2026-08-17T14:49:29Z">
        <w:r>
          <w:rPr>
            <w:rFonts w:hint="eastAsia" w:ascii="仿宋_GB2312" w:hAnsi="仿宋_GB2312" w:eastAsia="仿宋_GB2312" w:cs="仿宋_GB2312"/>
            <w:sz w:val="32"/>
            <w:szCs w:val="32"/>
            <w:lang w:val="en-US" w:eastAsia="zh-CN"/>
          </w:rPr>
          <w:delText>9</w:delText>
        </w:r>
      </w:del>
      <w:del w:id="30" w:author="董汇标" w:date="2026-08-17T14:49:29Z">
        <w:r>
          <w:rPr>
            <w:rFonts w:hint="eastAsia" w:ascii="仿宋_GB2312" w:hAnsi="仿宋_GB2312" w:eastAsia="仿宋_GB2312" w:cs="仿宋_GB2312"/>
            <w:sz w:val="32"/>
            <w:szCs w:val="32"/>
            <w:lang w:eastAsia="zh-CN"/>
          </w:rPr>
          <w:delText>月</w:delText>
        </w:r>
      </w:del>
      <w:del w:id="31" w:author="董汇标" w:date="2026-08-17T14:49:29Z">
        <w:r>
          <w:rPr>
            <w:rFonts w:hint="eastAsia" w:ascii="仿宋_GB2312" w:hAnsi="仿宋_GB2312" w:eastAsia="仿宋_GB2312" w:cs="仿宋_GB2312"/>
            <w:sz w:val="32"/>
            <w:szCs w:val="32"/>
            <w:lang w:val="en-US" w:eastAsia="zh-CN"/>
          </w:rPr>
          <w:delText>11</w:delText>
        </w:r>
      </w:del>
      <w:del w:id="32" w:author="董汇标" w:date="2026-08-17T14:49:29Z">
        <w:r>
          <w:rPr>
            <w:rFonts w:hint="eastAsia" w:ascii="仿宋_GB2312" w:hAnsi="仿宋_GB2312" w:eastAsia="仿宋_GB2312" w:cs="仿宋_GB2312"/>
            <w:sz w:val="32"/>
            <w:szCs w:val="32"/>
            <w:lang w:eastAsia="zh-CN"/>
          </w:rPr>
          <w:delText>日前发送至</w:delText>
        </w:r>
      </w:del>
      <w:del w:id="33" w:author="董汇标" w:date="2026-08-17T14:49:29Z">
        <w:r>
          <w:rPr>
            <w:rFonts w:hint="eastAsia" w:ascii="仿宋_GB2312" w:hAnsi="仿宋_GB2312" w:eastAsia="仿宋_GB2312" w:cs="仿宋_GB2312"/>
            <w:sz w:val="32"/>
            <w:szCs w:val="32"/>
            <w:lang w:val="en-US" w:eastAsia="zh-CN"/>
          </w:rPr>
          <w:delText>228921517</w:delText>
        </w:r>
      </w:del>
      <w:del w:id="34" w:author="董汇标" w:date="2026-08-17T14:49:29Z">
        <w:r>
          <w:rPr>
            <w:rFonts w:hint="default" w:ascii="仿宋_GB2312" w:hAnsi="仿宋_GB2312" w:eastAsia="仿宋_GB2312" w:cs="仿宋_GB2312"/>
            <w:sz w:val="32"/>
            <w:szCs w:val="32"/>
            <w:lang w:val="en-US" w:eastAsia="zh-CN"/>
          </w:rPr>
          <w:delText>@</w:delText>
        </w:r>
      </w:del>
      <w:ins w:id="35" w:author="韩兴军" w:date="2026-08-11T09:33:21Z">
        <w:del w:id="36" w:author="董汇标" w:date="2026-08-17T14:49:29Z">
          <w:r>
            <w:rPr>
              <w:rFonts w:hint="eastAsia" w:ascii="仿宋_GB2312" w:hAnsi="仿宋_GB2312" w:eastAsia="仿宋_GB2312" w:cs="仿宋_GB2312"/>
              <w:sz w:val="32"/>
              <w:szCs w:val="32"/>
              <w:lang w:val="en-US" w:eastAsia="zh-CN"/>
            </w:rPr>
            <w:delText>@</w:delText>
          </w:r>
        </w:del>
      </w:ins>
      <w:del w:id="37" w:author="董汇标" w:date="2026-08-17T14:49:29Z">
        <w:r>
          <w:rPr>
            <w:rFonts w:hint="eastAsia" w:ascii="仿宋_GB2312" w:hAnsi="仿宋_GB2312" w:eastAsia="仿宋_GB2312" w:cs="仿宋_GB2312"/>
            <w:sz w:val="32"/>
            <w:szCs w:val="32"/>
            <w:lang w:val="en-US" w:eastAsia="zh-CN"/>
          </w:rPr>
          <w:delText>qq.com</w:delText>
        </w:r>
      </w:del>
      <w:del w:id="38" w:author="董汇标" w:date="2026-08-17T14:49:29Z">
        <w:r>
          <w:rPr>
            <w:rFonts w:hint="eastAsia" w:ascii="仿宋_GB2312" w:hAnsi="仿宋_GB2312" w:eastAsia="仿宋_GB2312" w:cs="仿宋_GB2312"/>
            <w:sz w:val="32"/>
            <w:szCs w:val="32"/>
            <w:lang w:eastAsia="zh-CN"/>
          </w:rPr>
          <w:delText>，邮件标题请注明“</w:delText>
        </w:r>
      </w:del>
      <w:del w:id="39" w:author="董汇标" w:date="2026-08-17T14:49:29Z">
        <w:r>
          <w:rPr>
            <w:rFonts w:hint="eastAsia" w:ascii="仿宋_GB2312" w:hAnsi="仿宋_GB2312" w:eastAsia="仿宋_GB2312" w:cs="仿宋_GB2312"/>
            <w:sz w:val="32"/>
            <w:szCs w:val="32"/>
            <w:lang w:val="en-US" w:eastAsia="zh-CN"/>
          </w:rPr>
          <w:delText>165</w:delText>
        </w:r>
      </w:del>
      <w:del w:id="40" w:author="董汇标" w:date="2026-08-17T14:49:29Z">
        <w:r>
          <w:rPr>
            <w:rFonts w:hint="eastAsia" w:ascii="仿宋_GB2312" w:hAnsi="仿宋_GB2312" w:eastAsia="仿宋_GB2312" w:cs="仿宋_GB2312"/>
            <w:sz w:val="32"/>
            <w:szCs w:val="32"/>
            <w:lang w:eastAsia="zh-CN"/>
          </w:rPr>
          <w:delText>部分条款修订意见”。</w:delText>
        </w:r>
      </w:del>
    </w:p>
    <w:p w14:paraId="5CA9A3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1" w:author="董汇标" w:date="2026-08-17T14:49:29Z"/>
          <w:rFonts w:hint="eastAsia" w:ascii="仿宋_GB2312" w:hAnsi="仿宋_GB2312" w:eastAsia="仿宋_GB2312" w:cs="仿宋_GB2312"/>
          <w:sz w:val="32"/>
          <w:szCs w:val="32"/>
          <w:lang w:eastAsia="zh-CN"/>
        </w:rPr>
      </w:pPr>
    </w:p>
    <w:p w14:paraId="2CA8D571">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del w:id="42" w:author="董汇标" w:date="2026-08-17T14:49:29Z"/>
          <w:rFonts w:hint="eastAsia" w:ascii="仿宋_GB2312" w:hAnsi="仿宋_GB2312" w:eastAsia="仿宋_GB2312" w:cs="仿宋_GB2312"/>
          <w:sz w:val="32"/>
          <w:szCs w:val="32"/>
          <w:lang w:eastAsia="zh-CN"/>
        </w:rPr>
      </w:pPr>
      <w:del w:id="43" w:author="董汇标" w:date="2026-08-17T14:49:29Z">
        <w:r>
          <w:rPr>
            <w:rFonts w:hint="eastAsia" w:ascii="仿宋_GB2312" w:hAnsi="仿宋_GB2312" w:eastAsia="仿宋_GB2312" w:cs="仿宋_GB2312"/>
            <w:sz w:val="32"/>
            <w:szCs w:val="32"/>
            <w:lang w:eastAsia="zh-CN"/>
          </w:rPr>
          <w:delText>附件</w:delText>
        </w:r>
      </w:del>
      <w:del w:id="44" w:author="董汇标" w:date="2026-08-17T14:49:29Z">
        <w:r>
          <w:rPr>
            <w:rFonts w:hint="eastAsia" w:ascii="仿宋_GB2312" w:hAnsi="仿宋_GB2312" w:eastAsia="仿宋_GB2312" w:cs="仿宋_GB2312"/>
            <w:sz w:val="32"/>
            <w:szCs w:val="32"/>
            <w:lang w:val="en-US" w:eastAsia="zh-CN"/>
          </w:rPr>
          <w:delText>1</w:delText>
        </w:r>
      </w:del>
      <w:del w:id="45" w:author="董汇标" w:date="2026-08-17T14:49:29Z">
        <w:r>
          <w:rPr>
            <w:rFonts w:hint="eastAsia" w:ascii="仿宋_GB2312" w:hAnsi="仿宋_GB2312" w:eastAsia="仿宋_GB2312" w:cs="仿宋_GB2312"/>
            <w:sz w:val="32"/>
            <w:szCs w:val="32"/>
            <w:lang w:eastAsia="zh-CN"/>
          </w:rPr>
          <w:delText>：</w:delText>
        </w:r>
      </w:del>
      <w:del w:id="46" w:author="董汇标" w:date="2026-08-17T14:49:29Z">
        <w:r>
          <w:rPr>
            <w:rFonts w:hint="eastAsia" w:ascii="仿宋_GB2312" w:hAnsi="仿宋_GB2312" w:eastAsia="仿宋_GB2312" w:cs="仿宋_GB2312"/>
            <w:sz w:val="32"/>
            <w:szCs w:val="32"/>
            <w:lang w:val="en-US" w:eastAsia="zh-CN"/>
          </w:rPr>
          <w:delText>运输机场专业工程建设质量和安全生产监督管理规定（局部修订稿）</w:delText>
        </w:r>
      </w:del>
    </w:p>
    <w:p w14:paraId="4A0CC046">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del w:id="47" w:author="董汇标" w:date="2026-08-17T14:49:29Z"/>
          <w:rFonts w:hint="default" w:ascii="仿宋_GB2312" w:hAnsi="仿宋_GB2312" w:eastAsia="仿宋_GB2312" w:cs="仿宋_GB2312"/>
          <w:sz w:val="32"/>
          <w:szCs w:val="32"/>
          <w:lang w:val="en-US" w:eastAsia="zh-CN"/>
        </w:rPr>
      </w:pPr>
      <w:del w:id="48" w:author="董汇标" w:date="2026-08-17T14:49:29Z">
        <w:r>
          <w:rPr>
            <w:rFonts w:hint="eastAsia" w:ascii="仿宋_GB2312" w:hAnsi="仿宋_GB2312" w:eastAsia="仿宋_GB2312" w:cs="仿宋_GB2312"/>
            <w:sz w:val="32"/>
            <w:szCs w:val="32"/>
            <w:lang w:val="en-US" w:eastAsia="zh-CN"/>
          </w:rPr>
          <w:delText>附件2：意见反馈表</w:delText>
        </w:r>
      </w:del>
    </w:p>
    <w:p w14:paraId="71FFD3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9" w:author="董汇标" w:date="2026-08-17T14:49:29Z"/>
          <w:rFonts w:hint="eastAsia" w:ascii="仿宋_GB2312" w:hAnsi="仿宋_GB2312" w:eastAsia="仿宋_GB2312" w:cs="仿宋_GB2312"/>
          <w:sz w:val="32"/>
          <w:szCs w:val="32"/>
          <w:lang w:eastAsia="zh-CN"/>
        </w:rPr>
      </w:pPr>
    </w:p>
    <w:p w14:paraId="02C8596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del w:id="50" w:author="董汇标" w:date="2026-08-17T14:49:29Z"/>
          <w:rFonts w:hint="eastAsia" w:ascii="仿宋_GB2312" w:hAnsi="仿宋_GB2312" w:eastAsia="仿宋_GB2312" w:cs="仿宋_GB2312"/>
          <w:sz w:val="32"/>
          <w:szCs w:val="32"/>
          <w:lang w:val="en-US" w:eastAsia="zh-CN"/>
        </w:rPr>
      </w:pPr>
      <w:del w:id="51" w:author="董汇标" w:date="2026-08-17T14:49:29Z">
        <w:r>
          <w:rPr>
            <w:rFonts w:hint="eastAsia" w:ascii="仿宋_GB2312" w:hAnsi="仿宋_GB2312" w:eastAsia="仿宋_GB2312" w:cs="仿宋_GB2312"/>
            <w:sz w:val="32"/>
            <w:szCs w:val="32"/>
            <w:lang w:val="en-US" w:eastAsia="zh-CN"/>
          </w:rPr>
          <w:delText xml:space="preserve">民航局机场司    </w:delText>
        </w:r>
      </w:del>
    </w:p>
    <w:p w14:paraId="61BE629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del w:id="52" w:author="董汇标" w:date="2026-08-17T14:49:29Z"/>
          <w:rFonts w:hint="eastAsia" w:ascii="仿宋_GB2312" w:hAnsi="仿宋_GB2312" w:eastAsia="仿宋_GB2312" w:cs="仿宋_GB2312"/>
          <w:sz w:val="32"/>
          <w:szCs w:val="32"/>
          <w:lang w:val="en-US" w:eastAsia="zh-CN"/>
        </w:rPr>
      </w:pPr>
      <w:del w:id="53" w:author="董汇标" w:date="2026-08-17T14:49:29Z">
        <w:r>
          <w:rPr>
            <w:rFonts w:hint="eastAsia" w:ascii="仿宋_GB2312" w:hAnsi="仿宋_GB2312" w:eastAsia="仿宋_GB2312" w:cs="仿宋_GB2312"/>
            <w:sz w:val="32"/>
            <w:szCs w:val="32"/>
            <w:lang w:val="en-US" w:eastAsia="zh-CN"/>
          </w:rPr>
          <w:delText xml:space="preserve">2026年8月X日  </w:delText>
        </w:r>
      </w:del>
    </w:p>
    <w:p w14:paraId="3349E391">
      <w:pPr>
        <w:keepNext w:val="0"/>
        <w:keepLines w:val="0"/>
        <w:pageBreakBefore w:val="0"/>
        <w:widowControl w:val="0"/>
        <w:kinsoku/>
        <w:wordWrap/>
        <w:overflowPunct/>
        <w:topLinePunct w:val="0"/>
        <w:autoSpaceDE/>
        <w:autoSpaceDN/>
        <w:bidi w:val="0"/>
        <w:adjustRightInd/>
        <w:snapToGrid/>
        <w:spacing w:line="560" w:lineRule="exact"/>
        <w:jc w:val="both"/>
        <w:textAlignment w:val="auto"/>
        <w:rPr>
          <w:del w:id="54" w:author="董汇标" w:date="2026-08-17T14:49:29Z"/>
          <w:rFonts w:hint="eastAsia" w:ascii="仿宋_GB2312" w:hAnsi="仿宋_GB2312" w:eastAsia="仿宋_GB2312" w:cs="仿宋_GB2312"/>
          <w:sz w:val="32"/>
          <w:szCs w:val="32"/>
          <w:lang w:val="en-US" w:eastAsia="zh-CN"/>
        </w:rPr>
        <w:sectPr>
          <w:pgSz w:w="11906" w:h="16838"/>
          <w:pgMar w:top="2098" w:right="1474" w:bottom="1984" w:left="1587" w:header="851" w:footer="992" w:gutter="0"/>
          <w:cols w:space="720" w:num="1"/>
          <w:docGrid w:type="lines" w:linePitch="312" w:charSpace="0"/>
        </w:sectPr>
      </w:pPr>
    </w:p>
    <w:p w14:paraId="1DCE9266">
      <w:pPr>
        <w:spacing w:line="640" w:lineRule="exact"/>
        <w:jc w:val="both"/>
        <w:rPr>
          <w:del w:id="55" w:author="董汇标" w:date="2026-08-17T14:49:29Z"/>
          <w:rFonts w:hint="default" w:ascii="方正黑体_GBK" w:hAnsi="方正黑体_GBK" w:eastAsia="方正黑体_GBK" w:cs="方正黑体_GBK"/>
          <w:color w:val="auto"/>
          <w:sz w:val="32"/>
          <w:szCs w:val="32"/>
          <w:shd w:val="clear" w:color="auto" w:fill="auto"/>
          <w:lang w:val="en-US" w:eastAsia="zh-CN"/>
        </w:rPr>
      </w:pPr>
      <w:del w:id="56" w:author="董汇标" w:date="2026-08-17T14:49:29Z">
        <w:r>
          <w:rPr>
            <w:rFonts w:hint="eastAsia" w:ascii="方正黑体_GBK" w:hAnsi="方正黑体_GBK" w:eastAsia="方正黑体_GBK" w:cs="方正黑体_GBK"/>
            <w:color w:val="auto"/>
            <w:sz w:val="32"/>
            <w:szCs w:val="32"/>
            <w:shd w:val="clear" w:color="auto" w:fill="auto"/>
            <w:lang w:val="en-US" w:eastAsia="zh-CN"/>
          </w:rPr>
          <w:delText>附件1</w:delText>
        </w:r>
      </w:del>
    </w:p>
    <w:p w14:paraId="1D019D35">
      <w:pPr>
        <w:spacing w:line="640" w:lineRule="exact"/>
        <w:jc w:val="center"/>
        <w:rPr>
          <w:del w:id="57" w:author="董汇标" w:date="2026-08-17T14:49:29Z"/>
          <w:rFonts w:hint="eastAsia" w:ascii="方正小标宋简体" w:hAnsi="方正小标宋简体" w:eastAsia="方正小标宋简体" w:cs="方正小标宋简体"/>
          <w:color w:val="auto"/>
          <w:sz w:val="44"/>
          <w:szCs w:val="44"/>
          <w:lang w:eastAsia="zh-CN"/>
        </w:rPr>
      </w:pPr>
      <w:del w:id="58" w:author="董汇标" w:date="2026-08-17T14:49:29Z">
        <w:r>
          <w:rPr>
            <w:rFonts w:hint="eastAsia" w:ascii="方正小标宋简体" w:hAnsi="方正小标宋简体" w:eastAsia="方正小标宋简体" w:cs="方正小标宋简体"/>
            <w:color w:val="auto"/>
            <w:sz w:val="44"/>
            <w:szCs w:val="44"/>
            <w:shd w:val="clear" w:color="auto" w:fill="auto"/>
            <w:lang w:val="en-US" w:eastAsia="zh-CN"/>
          </w:rPr>
          <w:delText>运输</w:delText>
        </w:r>
      </w:del>
      <w:del w:id="59" w:author="董汇标" w:date="2026-08-17T14:49:29Z">
        <w:r>
          <w:rPr>
            <w:rFonts w:hint="eastAsia" w:ascii="方正小标宋简体" w:hAnsi="方正小标宋简体" w:eastAsia="方正小标宋简体" w:cs="方正小标宋简体"/>
            <w:color w:val="auto"/>
            <w:sz w:val="44"/>
            <w:szCs w:val="44"/>
            <w:lang w:eastAsia="zh-CN"/>
          </w:rPr>
          <w:delText>机场专业工程建设质量和安全生产监督</w:delText>
        </w:r>
      </w:del>
    </w:p>
    <w:p w14:paraId="2DA9423F">
      <w:pPr>
        <w:spacing w:line="640" w:lineRule="exact"/>
        <w:jc w:val="center"/>
        <w:rPr>
          <w:del w:id="60" w:author="董汇标" w:date="2026-08-17T14:49:29Z"/>
          <w:rFonts w:ascii="宋体" w:hAnsi="宋体" w:eastAsia="宋体" w:cs="宋体"/>
          <w:color w:val="auto"/>
          <w:sz w:val="44"/>
          <w:szCs w:val="44"/>
          <w:shd w:val="clear" w:color="auto" w:fill="FFFFFF"/>
        </w:rPr>
      </w:pPr>
      <w:del w:id="61" w:author="董汇标" w:date="2026-08-17T14:49:29Z">
        <w:r>
          <w:rPr>
            <w:rFonts w:hint="eastAsia" w:ascii="方正小标宋简体" w:hAnsi="方正小标宋简体" w:eastAsia="方正小标宋简体" w:cs="方正小标宋简体"/>
            <w:color w:val="auto"/>
            <w:sz w:val="44"/>
            <w:szCs w:val="44"/>
            <w:lang w:eastAsia="zh-CN"/>
          </w:rPr>
          <w:delText>管理规定</w:delText>
        </w:r>
      </w:del>
      <w:del w:id="62" w:author="董汇标" w:date="2026-08-17T14:49:29Z">
        <w:r>
          <w:rPr>
            <w:rFonts w:hint="eastAsia" w:ascii="方正小标宋简体" w:hAnsi="方正小标宋简体" w:eastAsia="方正小标宋简体" w:cs="方正小标宋简体"/>
            <w:color w:val="auto"/>
            <w:sz w:val="44"/>
            <w:szCs w:val="44"/>
            <w:lang w:val="en-US" w:eastAsia="zh-CN"/>
          </w:rPr>
          <w:fldChar w:fldCharType="begin"/>
        </w:r>
      </w:del>
      <w:del w:id="63" w:author="董汇标" w:date="2026-08-17T14:49:29Z">
        <w:r>
          <w:rPr>
            <w:rFonts w:hint="eastAsia" w:ascii="方正小标宋简体" w:hAnsi="方正小标宋简体" w:eastAsia="方正小标宋简体" w:cs="方正小标宋简体"/>
            <w:color w:val="auto"/>
            <w:sz w:val="44"/>
            <w:szCs w:val="44"/>
            <w:lang w:val="en-US" w:eastAsia="zh-CN"/>
          </w:rPr>
          <w:delInstrText xml:space="preserve"> HYPERLINK "javascript:void(0);" </w:delInstrText>
        </w:r>
      </w:del>
      <w:del w:id="64" w:author="董汇标" w:date="2026-08-17T14:49:29Z">
        <w:r>
          <w:rPr>
            <w:rFonts w:hint="eastAsia" w:ascii="方正小标宋简体" w:hAnsi="方正小标宋简体" w:eastAsia="方正小标宋简体" w:cs="方正小标宋简体"/>
            <w:color w:val="auto"/>
            <w:sz w:val="44"/>
            <w:szCs w:val="44"/>
            <w:lang w:val="en-US" w:eastAsia="zh-CN"/>
          </w:rPr>
          <w:fldChar w:fldCharType="separate"/>
        </w:r>
      </w:del>
      <w:del w:id="65" w:author="董汇标" w:date="2026-08-17T14:49:29Z">
        <w:r>
          <w:rPr>
            <w:rFonts w:hint="eastAsia" w:ascii="方正小标宋简体" w:hAnsi="方正小标宋简体" w:eastAsia="方正小标宋简体" w:cs="方正小标宋简体"/>
            <w:color w:val="auto"/>
            <w:sz w:val="44"/>
            <w:szCs w:val="44"/>
            <w:lang w:eastAsia="zh-CN"/>
          </w:rPr>
          <w:delText>（局部修订稿）</w:delText>
        </w:r>
      </w:del>
      <w:del w:id="66" w:author="董汇标" w:date="2026-08-17T14:49:29Z">
        <w:r>
          <w:rPr>
            <w:rFonts w:hint="eastAsia" w:ascii="方正小标宋简体" w:hAnsi="方正小标宋简体" w:eastAsia="方正小标宋简体" w:cs="方正小标宋简体"/>
            <w:color w:val="auto"/>
            <w:sz w:val="44"/>
            <w:szCs w:val="44"/>
            <w:lang w:val="en-US" w:eastAsia="zh-CN"/>
          </w:rPr>
          <w:fldChar w:fldCharType="end"/>
        </w:r>
      </w:del>
    </w:p>
    <w:p w14:paraId="10C96B77">
      <w:pPr>
        <w:ind w:firstLine="640" w:firstLineChars="200"/>
        <w:rPr>
          <w:del w:id="67" w:author="董汇标" w:date="2026-08-17T14:49:29Z"/>
          <w:rFonts w:ascii="仿宋_GB2312" w:hAnsi="仿宋_GB2312" w:eastAsia="仿宋_GB2312" w:cs="仿宋_GB2312"/>
          <w:color w:val="auto"/>
          <w:sz w:val="32"/>
          <w:szCs w:val="32"/>
          <w:shd w:val="clear" w:color="auto" w:fill="FFFFFF"/>
        </w:rPr>
      </w:pPr>
    </w:p>
    <w:p w14:paraId="08374F4F">
      <w:pPr>
        <w:jc w:val="center"/>
        <w:rPr>
          <w:del w:id="68" w:author="董汇标" w:date="2026-08-17T14:49:29Z"/>
          <w:rFonts w:hint="eastAsia" w:ascii="黑体" w:hAnsi="黑体" w:eastAsia="黑体" w:cs="黑体"/>
          <w:color w:val="auto"/>
          <w:sz w:val="32"/>
          <w:szCs w:val="32"/>
          <w:shd w:val="clear" w:color="auto" w:fill="FFFFFF"/>
        </w:rPr>
      </w:pPr>
      <w:del w:id="69" w:author="董汇标" w:date="2026-08-17T14:49:29Z">
        <w:r>
          <w:rPr>
            <w:rFonts w:hint="eastAsia" w:ascii="黑体" w:hAnsi="黑体" w:eastAsia="黑体" w:cs="黑体"/>
            <w:color w:val="auto"/>
            <w:sz w:val="32"/>
            <w:szCs w:val="32"/>
            <w:shd w:val="clear" w:color="auto" w:fill="FFFFFF"/>
          </w:rPr>
          <w:delText>第三章  安全生产责任</w:delText>
        </w:r>
      </w:del>
    </w:p>
    <w:p w14:paraId="628A9F9C">
      <w:pPr>
        <w:jc w:val="center"/>
        <w:rPr>
          <w:del w:id="70" w:author="董汇标" w:date="2026-08-17T14:49:29Z"/>
          <w:rFonts w:hint="eastAsia" w:ascii="仿宋_GB2312" w:hAnsi="仿宋_GB2312" w:eastAsia="仿宋_GB2312" w:cs="仿宋_GB2312"/>
          <w:color w:val="auto"/>
          <w:sz w:val="32"/>
          <w:szCs w:val="32"/>
          <w:shd w:val="clear" w:color="auto" w:fill="FFFFFF"/>
        </w:rPr>
      </w:pPr>
      <w:del w:id="71" w:author="董汇标" w:date="2026-08-17T14:49:29Z">
        <w:r>
          <w:rPr>
            <w:rFonts w:hint="eastAsia" w:ascii="仿宋_GB2312" w:hAnsi="仿宋_GB2312" w:eastAsia="仿宋_GB2312" w:cs="仿宋_GB2312"/>
            <w:color w:val="auto"/>
            <w:sz w:val="32"/>
            <w:szCs w:val="32"/>
            <w:shd w:val="clear" w:color="auto" w:fill="FFFFFF"/>
          </w:rPr>
          <w:delText>第一节  安全生产条件的基本要求</w:delText>
        </w:r>
      </w:del>
    </w:p>
    <w:p w14:paraId="2619C945">
      <w:pPr>
        <w:ind w:firstLine="640" w:firstLineChars="200"/>
        <w:rPr>
          <w:del w:id="72" w:author="董汇标" w:date="2026-08-17T14:49:29Z"/>
          <w:rFonts w:hint="eastAsia" w:ascii="仿宋_GB2312" w:hAnsi="仿宋_GB2312" w:eastAsia="仿宋_GB2312" w:cs="仿宋_GB2312"/>
          <w:color w:val="auto"/>
          <w:sz w:val="32"/>
          <w:szCs w:val="32"/>
          <w:shd w:val="clear" w:color="auto" w:fill="FFFFFF"/>
        </w:rPr>
      </w:pPr>
      <w:del w:id="73" w:author="董汇标" w:date="2026-08-17T14:49:29Z">
        <w:r>
          <w:rPr>
            <w:rFonts w:hint="eastAsia" w:ascii="黑体" w:hAnsi="黑体" w:eastAsia="黑体" w:cs="黑体"/>
            <w:color w:val="auto"/>
            <w:sz w:val="32"/>
            <w:szCs w:val="32"/>
            <w:shd w:val="clear" w:color="auto" w:fill="FFFFFF"/>
          </w:rPr>
          <w:delText>第五十八条</w:delText>
        </w:r>
      </w:del>
      <w:del w:id="74" w:author="董汇标" w:date="2026-08-17T14:49:29Z">
        <w:r>
          <w:rPr>
            <w:rFonts w:hint="eastAsia" w:ascii="仿宋_GB2312" w:hAnsi="仿宋_GB2312" w:eastAsia="仿宋_GB2312" w:cs="仿宋_GB2312"/>
            <w:color w:val="auto"/>
            <w:sz w:val="32"/>
            <w:szCs w:val="32"/>
            <w:shd w:val="clear" w:color="auto" w:fill="FFFFFF"/>
          </w:rPr>
          <w:delText xml:space="preserve"> 专业工程应当实施安全风险管理，按照阶段开展设计、施工安全风险分析，采取有效管控措施，实施安全风险公告警示。</w:delText>
        </w:r>
      </w:del>
    </w:p>
    <w:p w14:paraId="33F594A7">
      <w:pPr>
        <w:ind w:firstLine="640" w:firstLineChars="200"/>
        <w:rPr>
          <w:del w:id="75" w:author="董汇标" w:date="2026-08-17T14:49:29Z"/>
          <w:rFonts w:hint="eastAsia" w:ascii="黑体" w:hAnsi="黑体" w:eastAsia="黑体" w:cs="黑体"/>
          <w:color w:val="auto"/>
          <w:sz w:val="32"/>
          <w:szCs w:val="32"/>
          <w:highlight w:val="none"/>
          <w:shd w:val="clear" w:color="auto" w:fill="FFFFFF"/>
          <w:lang w:val="en-US" w:eastAsia="zh-CN"/>
        </w:rPr>
      </w:pPr>
      <w:del w:id="76" w:author="董汇标" w:date="2026-08-17T14:49:29Z">
        <w:r>
          <w:rPr>
            <w:rFonts w:hint="eastAsia" w:ascii="黑体" w:hAnsi="黑体" w:eastAsia="黑体" w:cs="黑体"/>
            <w:color w:val="auto"/>
            <w:sz w:val="32"/>
            <w:szCs w:val="32"/>
            <w:highlight w:val="none"/>
            <w:shd w:val="clear" w:color="auto" w:fill="FFFFFF"/>
            <w:lang w:val="en-US" w:eastAsia="zh-CN"/>
          </w:rPr>
          <w:delText>专业工程施工现场</w:delText>
        </w:r>
      </w:del>
      <w:del w:id="77" w:author="董汇标" w:date="2026-08-17T14:49:29Z">
        <w:r>
          <w:rPr>
            <w:rFonts w:hint="eastAsia" w:ascii="黑体" w:hAnsi="黑体" w:eastAsia="黑体" w:cs="黑体"/>
            <w:color w:val="auto"/>
            <w:kern w:val="2"/>
            <w:sz w:val="32"/>
            <w:szCs w:val="32"/>
            <w:highlight w:val="none"/>
            <w:shd w:val="clear" w:color="auto" w:fill="FFFFFF"/>
            <w:lang w:val="en-US" w:eastAsia="zh-CN" w:bidi="ar-SA"/>
          </w:rPr>
          <w:delText>应当开展隐患排查治理，按照不同施工阶段进行排查、登记、整改、验收，采取有效防控措施，实现隐患闭环管理。施工重大事故隐患应当依据《</w:delText>
        </w:r>
      </w:del>
      <w:del w:id="78" w:author="董汇标" w:date="2026-08-17T14:49:29Z">
        <w:r>
          <w:rPr>
            <w:rFonts w:hint="eastAsia" w:ascii="黑体" w:hAnsi="黑体" w:eastAsia="黑体" w:cs="黑体"/>
            <w:color w:val="auto"/>
            <w:sz w:val="32"/>
            <w:szCs w:val="32"/>
            <w:highlight w:val="none"/>
            <w:shd w:val="clear" w:color="auto" w:fill="FFFFFF"/>
            <w:lang w:val="en-US" w:eastAsia="zh-CN"/>
          </w:rPr>
          <w:delText>民航专业工程施工重大事故隐患判定标准</w:delText>
        </w:r>
      </w:del>
      <w:del w:id="79" w:author="董汇标" w:date="2026-08-17T14:49:29Z">
        <w:r>
          <w:rPr>
            <w:rFonts w:hint="eastAsia" w:ascii="黑体" w:hAnsi="黑体" w:eastAsia="黑体" w:cs="黑体"/>
            <w:color w:val="auto"/>
            <w:kern w:val="2"/>
            <w:sz w:val="32"/>
            <w:szCs w:val="32"/>
            <w:highlight w:val="none"/>
            <w:shd w:val="clear" w:color="auto" w:fill="FFFFFF"/>
            <w:lang w:val="en-US" w:eastAsia="zh-CN" w:bidi="ar-SA"/>
          </w:rPr>
          <w:delText>》判定</w:delText>
        </w:r>
      </w:del>
      <w:del w:id="80" w:author="董汇标" w:date="2026-08-17T14:49:29Z">
        <w:r>
          <w:rPr>
            <w:rFonts w:hint="eastAsia" w:ascii="黑体" w:hAnsi="黑体" w:eastAsia="黑体" w:cs="黑体"/>
            <w:color w:val="auto"/>
            <w:sz w:val="32"/>
            <w:szCs w:val="32"/>
            <w:highlight w:val="none"/>
            <w:shd w:val="clear" w:color="auto" w:fill="FFFFFF"/>
            <w:lang w:val="en-US" w:eastAsia="zh-CN"/>
          </w:rPr>
          <w:delText xml:space="preserve">。 </w:delText>
        </w:r>
      </w:del>
    </w:p>
    <w:p w14:paraId="3AE11079">
      <w:pPr>
        <w:numPr>
          <w:ilvl w:val="0"/>
          <w:numId w:val="1"/>
        </w:numPr>
        <w:jc w:val="center"/>
        <w:rPr>
          <w:del w:id="81" w:author="董汇标" w:date="2026-08-17T14:49:29Z"/>
          <w:rFonts w:hint="eastAsia" w:ascii="黑体" w:hAnsi="黑体" w:eastAsia="黑体" w:cs="黑体"/>
          <w:color w:val="auto"/>
          <w:sz w:val="32"/>
          <w:szCs w:val="32"/>
          <w:shd w:val="clear" w:color="auto" w:fill="FFFFFF"/>
        </w:rPr>
      </w:pPr>
      <w:del w:id="82" w:author="董汇标" w:date="2026-08-17T14:49:29Z">
        <w:r>
          <w:rPr>
            <w:rFonts w:hint="eastAsia" w:ascii="黑体" w:hAnsi="黑体" w:eastAsia="黑体" w:cs="黑体"/>
            <w:color w:val="auto"/>
            <w:sz w:val="32"/>
            <w:szCs w:val="32"/>
            <w:shd w:val="clear" w:color="auto" w:fill="FFFFFF"/>
          </w:rPr>
          <w:delText xml:space="preserve"> 法律责任</w:delText>
        </w:r>
      </w:del>
    </w:p>
    <w:p w14:paraId="6EEAAE51">
      <w:pPr>
        <w:ind w:firstLine="640" w:firstLineChars="200"/>
        <w:rPr>
          <w:del w:id="83" w:author="董汇标" w:date="2026-08-17T14:49:29Z"/>
          <w:rFonts w:hint="eastAsia" w:ascii="仿宋_GB2312" w:hAnsi="仿宋_GB2312" w:eastAsia="仿宋_GB2312" w:cs="仿宋_GB2312"/>
          <w:color w:val="auto"/>
          <w:sz w:val="32"/>
          <w:szCs w:val="32"/>
          <w:shd w:val="clear" w:color="auto" w:fill="FFFFFF"/>
        </w:rPr>
      </w:pPr>
      <w:del w:id="84" w:author="董汇标" w:date="2026-08-17T14:49:29Z">
        <w:r>
          <w:rPr>
            <w:rFonts w:hint="eastAsia" w:ascii="黑体" w:hAnsi="黑体" w:eastAsia="黑体" w:cs="黑体"/>
            <w:color w:val="auto"/>
            <w:sz w:val="32"/>
            <w:szCs w:val="32"/>
            <w:shd w:val="clear" w:color="auto" w:fill="FFFFFF"/>
          </w:rPr>
          <w:delText>第一百一十一条</w:delText>
        </w:r>
      </w:del>
      <w:del w:id="85" w:author="董汇标" w:date="2026-08-17T14:49:29Z">
        <w:r>
          <w:rPr>
            <w:rFonts w:hint="eastAsia" w:ascii="仿宋_GB2312" w:hAnsi="仿宋_GB2312" w:eastAsia="仿宋_GB2312" w:cs="仿宋_GB2312"/>
            <w:color w:val="auto"/>
            <w:sz w:val="32"/>
            <w:szCs w:val="32"/>
            <w:shd w:val="clear" w:color="auto" w:fill="FFFFFF"/>
          </w:rPr>
          <w:delText xml:space="preserve"> 施工单位违反本规定第七十五条、第八十条，有下列行为之一的，依照《中华人民共和国安全生产法》</w:delText>
        </w:r>
      </w:del>
      <w:del w:id="86" w:author="董汇标" w:date="2026-08-17T14:49:29Z">
        <w:r>
          <w:rPr>
            <w:rFonts w:hint="eastAsia" w:ascii="黑体" w:hAnsi="黑体" w:eastAsia="黑体" w:cs="黑体"/>
            <w:color w:val="auto"/>
            <w:sz w:val="32"/>
            <w:szCs w:val="32"/>
            <w:shd w:val="clear" w:color="auto" w:fill="FFFFFF"/>
          </w:rPr>
          <w:delText>第</w:delText>
        </w:r>
      </w:del>
      <w:del w:id="87" w:author="董汇标" w:date="2026-08-17T14:49:29Z">
        <w:r>
          <w:rPr>
            <w:rFonts w:hint="eastAsia" w:ascii="黑体" w:hAnsi="黑体" w:eastAsia="黑体" w:cs="黑体"/>
            <w:color w:val="auto"/>
            <w:sz w:val="32"/>
            <w:szCs w:val="32"/>
            <w:shd w:val="clear" w:color="auto" w:fill="FFFFFF"/>
            <w:lang w:val="en-US" w:eastAsia="zh-CN"/>
          </w:rPr>
          <w:delText>九十七条、</w:delText>
        </w:r>
      </w:del>
      <w:del w:id="88" w:author="董汇标" w:date="2026-08-17T14:49:29Z">
        <w:r>
          <w:rPr>
            <w:rFonts w:hint="eastAsia" w:ascii="仿宋_GB2312" w:hAnsi="仿宋_GB2312" w:eastAsia="仿宋_GB2312" w:cs="仿宋_GB2312"/>
            <w:color w:val="auto"/>
            <w:sz w:val="32"/>
            <w:szCs w:val="32"/>
            <w:shd w:val="clear" w:color="auto" w:fill="FFFFFF"/>
            <w:lang w:val="en-US" w:eastAsia="zh-CN"/>
          </w:rPr>
          <w:delText>第</w:delText>
        </w:r>
      </w:del>
      <w:del w:id="89" w:author="董汇标" w:date="2026-08-17T14:49:29Z">
        <w:r>
          <w:rPr>
            <w:rFonts w:hint="eastAsia" w:ascii="仿宋_GB2312" w:hAnsi="仿宋_GB2312" w:eastAsia="仿宋_GB2312" w:cs="仿宋_GB2312"/>
            <w:color w:val="auto"/>
            <w:sz w:val="32"/>
            <w:szCs w:val="32"/>
            <w:shd w:val="clear" w:color="auto" w:fill="FFFFFF"/>
          </w:rPr>
          <w:delText>一百零一条规定，由民航行政机关责令限期改正，处10万元以下的罚款；逾期未改正的，责令停产停业整顿，并处10万元以上20万元以下的罚款，对其直接负责的主管人员和其他直接责任人员处2万元以上5万元以下的罚款：</w:delText>
        </w:r>
      </w:del>
    </w:p>
    <w:p w14:paraId="3D9348D9">
      <w:pPr>
        <w:ind w:firstLine="640" w:firstLineChars="200"/>
        <w:rPr>
          <w:del w:id="90" w:author="董汇标" w:date="2026-08-17T14:49:29Z"/>
          <w:rFonts w:hint="eastAsia" w:ascii="仿宋_GB2312" w:hAnsi="仿宋_GB2312" w:eastAsia="仿宋_GB2312" w:cs="仿宋_GB2312"/>
          <w:color w:val="auto"/>
          <w:sz w:val="32"/>
          <w:szCs w:val="32"/>
          <w:shd w:val="clear" w:color="auto" w:fill="FFFFFF"/>
        </w:rPr>
      </w:pPr>
      <w:del w:id="91" w:author="董汇标" w:date="2026-08-17T14:49:29Z">
        <w:r>
          <w:rPr>
            <w:rFonts w:hint="eastAsia" w:ascii="仿宋_GB2312" w:hAnsi="仿宋_GB2312" w:eastAsia="仿宋_GB2312" w:cs="仿宋_GB2312"/>
            <w:color w:val="auto"/>
            <w:sz w:val="32"/>
            <w:szCs w:val="32"/>
            <w:shd w:val="clear" w:color="auto" w:fill="FFFFFF"/>
          </w:rPr>
          <w:delText>（一）未建立安全风险分级管控制度或者未按照安全风险分级采取相应管控措施的；</w:delText>
        </w:r>
      </w:del>
    </w:p>
    <w:p w14:paraId="5EFDF3DC">
      <w:pPr>
        <w:widowControl w:val="0"/>
        <w:ind w:firstLine="640" w:firstLineChars="200"/>
        <w:jc w:val="both"/>
        <w:rPr>
          <w:del w:id="92" w:author="董汇标" w:date="2026-08-17T14:49:29Z"/>
          <w:rFonts w:hint="eastAsia" w:ascii="黑体" w:hAnsi="黑体" w:eastAsia="黑体" w:cs="黑体"/>
          <w:color w:val="auto"/>
          <w:kern w:val="2"/>
          <w:sz w:val="32"/>
          <w:szCs w:val="32"/>
          <w:shd w:val="clear" w:color="auto" w:fill="FFFFFF"/>
          <w:lang w:val="en-US" w:eastAsia="zh-CN" w:bidi="ar-SA"/>
        </w:rPr>
      </w:pPr>
      <w:del w:id="93" w:author="董汇标" w:date="2026-08-17T14:49:29Z">
        <w:r>
          <w:rPr>
            <w:rFonts w:hint="eastAsia" w:ascii="黑体" w:hAnsi="黑体" w:eastAsia="黑体" w:cs="黑体"/>
            <w:color w:val="auto"/>
            <w:kern w:val="2"/>
            <w:sz w:val="32"/>
            <w:szCs w:val="32"/>
            <w:shd w:val="clear" w:color="auto" w:fill="FFFFFF"/>
            <w:lang w:val="en-US" w:eastAsia="zh-CN" w:bidi="ar-SA"/>
          </w:rPr>
          <w:delText>（二）未将事故隐患排查治理情况如实记录或者未向从业人员通报的；</w:delText>
        </w:r>
      </w:del>
    </w:p>
    <w:p w14:paraId="6495CBD0">
      <w:pPr>
        <w:ind w:firstLine="640" w:firstLineChars="200"/>
        <w:rPr>
          <w:del w:id="94" w:author="董汇标" w:date="2026-08-17T14:49:29Z"/>
          <w:rFonts w:hint="eastAsia" w:ascii="仿宋_GB2312" w:hAnsi="仿宋_GB2312" w:eastAsia="仿宋_GB2312" w:cs="仿宋_GB2312"/>
          <w:color w:val="auto"/>
          <w:sz w:val="32"/>
          <w:szCs w:val="32"/>
          <w:shd w:val="clear" w:color="auto" w:fill="FFFFFF"/>
        </w:rPr>
      </w:pPr>
      <w:del w:id="95" w:author="董汇标" w:date="2026-08-17T14:49:29Z">
        <w:r>
          <w:rPr>
            <w:rFonts w:hint="eastAsia" w:ascii="仿宋_GB2312" w:hAnsi="仿宋_GB2312" w:eastAsia="仿宋_GB2312" w:cs="仿宋_GB2312"/>
            <w:strike/>
            <w:dstrike w:val="0"/>
            <w:color w:val="auto"/>
            <w:sz w:val="32"/>
            <w:szCs w:val="32"/>
            <w:shd w:val="clear" w:color="auto" w:fill="FFFFFF"/>
          </w:rPr>
          <w:delText>（二）</w:delText>
        </w:r>
      </w:del>
      <w:del w:id="96" w:author="董汇标" w:date="2026-08-17T14:49:29Z">
        <w:r>
          <w:rPr>
            <w:rFonts w:hint="eastAsia" w:ascii="黑体" w:hAnsi="黑体" w:eastAsia="黑体" w:cs="黑体"/>
            <w:strike w:val="0"/>
            <w:dstrike w:val="0"/>
            <w:color w:val="auto"/>
            <w:sz w:val="32"/>
            <w:szCs w:val="32"/>
            <w:shd w:val="clear" w:color="auto" w:fill="FFFFFF"/>
            <w:lang w:eastAsia="zh-CN"/>
          </w:rPr>
          <w:delText>（</w:delText>
        </w:r>
      </w:del>
      <w:del w:id="97" w:author="董汇标" w:date="2026-08-17T14:49:29Z">
        <w:r>
          <w:rPr>
            <w:rFonts w:hint="eastAsia" w:ascii="黑体" w:hAnsi="黑体" w:eastAsia="黑体" w:cs="黑体"/>
            <w:strike w:val="0"/>
            <w:dstrike w:val="0"/>
            <w:color w:val="auto"/>
            <w:sz w:val="32"/>
            <w:szCs w:val="32"/>
            <w:shd w:val="clear" w:color="auto" w:fill="FFFFFF"/>
            <w:lang w:val="en-US" w:eastAsia="zh-CN"/>
          </w:rPr>
          <w:delText>三</w:delText>
        </w:r>
      </w:del>
      <w:del w:id="98" w:author="董汇标" w:date="2026-08-17T14:49:29Z">
        <w:r>
          <w:rPr>
            <w:rFonts w:hint="eastAsia" w:ascii="黑体" w:hAnsi="黑体" w:eastAsia="黑体" w:cs="黑体"/>
            <w:strike w:val="0"/>
            <w:dstrike w:val="0"/>
            <w:color w:val="auto"/>
            <w:sz w:val="32"/>
            <w:szCs w:val="32"/>
            <w:shd w:val="clear" w:color="auto" w:fill="FFFFFF"/>
            <w:lang w:eastAsia="zh-CN"/>
          </w:rPr>
          <w:delText>）</w:delText>
        </w:r>
      </w:del>
      <w:del w:id="99" w:author="董汇标" w:date="2026-08-17T14:49:29Z">
        <w:r>
          <w:rPr>
            <w:rFonts w:hint="eastAsia" w:ascii="仿宋_GB2312" w:hAnsi="仿宋_GB2312" w:eastAsia="仿宋_GB2312" w:cs="仿宋_GB2312"/>
            <w:color w:val="auto"/>
            <w:sz w:val="32"/>
            <w:szCs w:val="32"/>
            <w:shd w:val="clear" w:color="auto" w:fill="FFFFFF"/>
          </w:rPr>
          <w:delText>未建立事故隐患排查治理制度，或者重大事故隐患排查治理情况未及时向民航行政机关及其委托的质量监督机构报告的。</w:delText>
        </w:r>
      </w:del>
    </w:p>
    <w:p w14:paraId="214D12C7">
      <w:pPr>
        <w:ind w:firstLine="640" w:firstLineChars="200"/>
        <w:rPr>
          <w:del w:id="100" w:author="董汇标" w:date="2026-08-17T14:49:29Z"/>
          <w:rFonts w:hint="eastAsia" w:ascii="黑体" w:hAnsi="黑体" w:eastAsia="黑体" w:cs="黑体"/>
          <w:color w:val="auto"/>
          <w:sz w:val="32"/>
          <w:szCs w:val="32"/>
          <w:shd w:val="clear" w:color="auto" w:fill="FFFFFF"/>
          <w:lang w:val="en-US" w:eastAsia="zh-CN"/>
        </w:rPr>
      </w:pPr>
      <w:del w:id="101" w:author="董汇标" w:date="2026-08-17T14:49:29Z">
        <w:r>
          <w:rPr>
            <w:rFonts w:hint="eastAsia" w:ascii="黑体" w:hAnsi="黑体" w:eastAsia="黑体" w:cs="黑体"/>
            <w:color w:val="auto"/>
            <w:sz w:val="32"/>
            <w:szCs w:val="32"/>
            <w:shd w:val="clear" w:color="auto" w:fill="FFFFFF"/>
          </w:rPr>
          <w:delText>第一百一十二条</w:delText>
        </w:r>
      </w:del>
      <w:del w:id="102" w:author="董汇标" w:date="2026-08-17T14:49:29Z">
        <w:r>
          <w:rPr>
            <w:rFonts w:hint="eastAsia" w:ascii="黑体" w:hAnsi="黑体" w:eastAsia="黑体" w:cs="黑体"/>
            <w:color w:val="auto"/>
            <w:sz w:val="32"/>
            <w:szCs w:val="32"/>
            <w:shd w:val="clear" w:color="auto" w:fill="FFFFFF"/>
            <w:lang w:val="en-US" w:eastAsia="zh-CN"/>
          </w:rPr>
          <w:delText xml:space="preserve"> 施工</w:delText>
        </w:r>
      </w:del>
      <w:del w:id="103" w:author="董汇标" w:date="2026-08-17T14:49:29Z">
        <w:r>
          <w:rPr>
            <w:rFonts w:hint="eastAsia" w:ascii="黑体" w:hAnsi="黑体" w:eastAsia="黑体" w:cs="黑体"/>
            <w:color w:val="auto"/>
            <w:sz w:val="32"/>
            <w:szCs w:val="32"/>
            <w:shd w:val="clear" w:color="auto" w:fill="FFFFFF"/>
          </w:rPr>
          <w:delText>单位违反本规定第</w:delText>
        </w:r>
      </w:del>
      <w:del w:id="104" w:author="董汇标" w:date="2026-08-17T14:49:29Z">
        <w:r>
          <w:rPr>
            <w:rFonts w:hint="eastAsia" w:ascii="黑体" w:hAnsi="黑体" w:eastAsia="黑体" w:cs="黑体"/>
            <w:color w:val="auto"/>
            <w:sz w:val="32"/>
            <w:szCs w:val="32"/>
            <w:shd w:val="clear" w:color="auto" w:fill="FFFFFF"/>
            <w:lang w:val="en-US" w:eastAsia="zh-CN"/>
          </w:rPr>
          <w:delText>五十八</w:delText>
        </w:r>
      </w:del>
      <w:del w:id="105" w:author="董汇标" w:date="2026-08-17T14:49:29Z">
        <w:r>
          <w:rPr>
            <w:rFonts w:hint="eastAsia" w:ascii="黑体" w:hAnsi="黑体" w:eastAsia="黑体" w:cs="黑体"/>
            <w:color w:val="auto"/>
            <w:sz w:val="32"/>
            <w:szCs w:val="32"/>
            <w:shd w:val="clear" w:color="auto" w:fill="FFFFFF"/>
          </w:rPr>
          <w:delText>条</w:delText>
        </w:r>
      </w:del>
      <w:del w:id="106" w:author="董汇标" w:date="2026-08-17T14:49:29Z">
        <w:r>
          <w:rPr>
            <w:rFonts w:hint="eastAsia" w:ascii="黑体" w:hAnsi="黑体" w:eastAsia="黑体" w:cs="黑体"/>
            <w:color w:val="auto"/>
            <w:sz w:val="32"/>
            <w:szCs w:val="32"/>
            <w:shd w:val="clear" w:color="auto" w:fill="FFFFFF"/>
            <w:lang w:eastAsia="zh-CN"/>
          </w:rPr>
          <w:delText>、</w:delText>
        </w:r>
      </w:del>
      <w:del w:id="107" w:author="董汇标" w:date="2026-08-17T14:49:29Z">
        <w:r>
          <w:rPr>
            <w:rFonts w:hint="eastAsia" w:ascii="黑体" w:hAnsi="黑体" w:eastAsia="黑体" w:cs="黑体"/>
            <w:color w:val="auto"/>
            <w:sz w:val="32"/>
            <w:szCs w:val="32"/>
            <w:shd w:val="clear" w:color="auto" w:fill="FFFFFF"/>
          </w:rPr>
          <w:delText>第八十条</w:delText>
        </w:r>
      </w:del>
      <w:del w:id="108" w:author="董汇标" w:date="2026-08-17T14:49:29Z">
        <w:r>
          <w:rPr>
            <w:rFonts w:hint="eastAsia" w:ascii="黑体" w:hAnsi="黑体" w:eastAsia="黑体" w:cs="黑体"/>
            <w:color w:val="auto"/>
            <w:sz w:val="32"/>
            <w:szCs w:val="32"/>
            <w:shd w:val="clear" w:color="auto" w:fill="FFFFFF"/>
            <w:lang w:eastAsia="zh-CN"/>
          </w:rPr>
          <w:delText>，</w:delText>
        </w:r>
      </w:del>
      <w:del w:id="109" w:author="董汇标" w:date="2026-08-17T14:49:29Z">
        <w:r>
          <w:rPr>
            <w:rFonts w:hint="eastAsia" w:ascii="黑体" w:hAnsi="黑体" w:eastAsia="黑体" w:cs="黑体"/>
            <w:color w:val="auto"/>
            <w:sz w:val="32"/>
            <w:szCs w:val="32"/>
            <w:shd w:val="clear" w:color="auto" w:fill="FFFFFF"/>
          </w:rPr>
          <w:delText>未采取措施消除事故隐患的</w:delText>
        </w:r>
      </w:del>
      <w:del w:id="110" w:author="董汇标" w:date="2026-08-17T14:49:29Z">
        <w:r>
          <w:rPr>
            <w:rFonts w:hint="eastAsia" w:ascii="黑体" w:hAnsi="黑体" w:eastAsia="黑体" w:cs="黑体"/>
            <w:color w:val="auto"/>
            <w:sz w:val="32"/>
            <w:szCs w:val="32"/>
            <w:shd w:val="clear" w:color="auto" w:fill="FFFFFF"/>
            <w:lang w:eastAsia="zh-CN"/>
          </w:rPr>
          <w:delText>，</w:delText>
        </w:r>
      </w:del>
      <w:del w:id="111" w:author="董汇标" w:date="2026-08-17T14:49:29Z">
        <w:r>
          <w:rPr>
            <w:rFonts w:hint="eastAsia" w:ascii="黑体" w:hAnsi="黑体" w:eastAsia="黑体" w:cs="黑体"/>
            <w:color w:val="auto"/>
            <w:sz w:val="32"/>
            <w:szCs w:val="32"/>
            <w:shd w:val="clear" w:color="auto" w:fill="FFFFFF"/>
            <w:lang w:val="en-US" w:eastAsia="zh-CN"/>
          </w:rPr>
          <w:delText>依照</w:delText>
        </w:r>
      </w:del>
      <w:del w:id="112" w:author="董汇标" w:date="2026-08-17T14:49:29Z">
        <w:r>
          <w:rPr>
            <w:rFonts w:hint="eastAsia" w:ascii="黑体" w:hAnsi="黑体" w:eastAsia="黑体" w:cs="黑体"/>
            <w:color w:val="auto"/>
            <w:sz w:val="32"/>
            <w:szCs w:val="32"/>
            <w:shd w:val="clear" w:color="auto" w:fill="FFFFFF"/>
          </w:rPr>
          <w:delText>《中华人民共和国安全生产法》第一百零</w:delText>
        </w:r>
      </w:del>
      <w:del w:id="113" w:author="董汇标" w:date="2026-08-17T14:49:29Z">
        <w:r>
          <w:rPr>
            <w:rFonts w:hint="eastAsia" w:ascii="黑体" w:hAnsi="黑体" w:eastAsia="黑体" w:cs="黑体"/>
            <w:color w:val="auto"/>
            <w:sz w:val="32"/>
            <w:szCs w:val="32"/>
            <w:shd w:val="clear" w:color="auto" w:fill="FFFFFF"/>
            <w:lang w:val="en-US" w:eastAsia="zh-CN"/>
          </w:rPr>
          <w:delText>二条规定，</w:delText>
        </w:r>
      </w:del>
      <w:del w:id="114" w:author="董汇标" w:date="2026-08-17T14:49:29Z">
        <w:r>
          <w:rPr>
            <w:rFonts w:hint="eastAsia" w:ascii="黑体" w:hAnsi="黑体" w:eastAsia="黑体" w:cs="黑体"/>
            <w:color w:val="auto"/>
            <w:sz w:val="32"/>
            <w:szCs w:val="32"/>
            <w:shd w:val="clear" w:color="auto" w:fill="FFFFFF"/>
          </w:rPr>
          <w:delText>由民航行政机关责令立即消除或者限期消除，处五万元以下的罚款；</w:delText>
        </w:r>
      </w:del>
      <w:del w:id="115" w:author="董汇标" w:date="2026-08-17T14:49:29Z">
        <w:r>
          <w:rPr>
            <w:rFonts w:hint="eastAsia" w:ascii="黑体" w:hAnsi="黑体" w:eastAsia="黑体" w:cs="黑体"/>
            <w:color w:val="auto"/>
            <w:sz w:val="32"/>
            <w:szCs w:val="32"/>
            <w:shd w:val="clear" w:color="auto" w:fill="FFFFFF"/>
            <w:lang w:val="en-US" w:eastAsia="zh-CN"/>
          </w:rPr>
          <w:delText>施工</w:delText>
        </w:r>
      </w:del>
      <w:del w:id="116" w:author="董汇标" w:date="2026-08-17T14:49:29Z">
        <w:r>
          <w:rPr>
            <w:rFonts w:hint="eastAsia" w:ascii="黑体" w:hAnsi="黑体" w:eastAsia="黑体" w:cs="黑体"/>
            <w:color w:val="auto"/>
            <w:sz w:val="32"/>
            <w:szCs w:val="32"/>
            <w:shd w:val="clear" w:color="auto" w:fill="FFFFFF"/>
          </w:rPr>
          <w:delText>单位拒不执行的，责令停产停业整顿，对其直接负责的主管人员和其他直接责任人员处五万元以上十万元以下的罚款。</w:delText>
        </w:r>
      </w:del>
    </w:p>
    <w:p w14:paraId="4C33B6BA">
      <w:pPr>
        <w:ind w:firstLine="640" w:firstLineChars="200"/>
        <w:rPr>
          <w:del w:id="117" w:author="董汇标" w:date="2026-08-17T14:49:29Z"/>
          <w:rFonts w:ascii="仿宋_GB2312" w:hAnsi="仿宋_GB2312" w:eastAsia="仿宋_GB2312" w:cs="仿宋_GB2312"/>
          <w:color w:val="auto"/>
          <w:sz w:val="32"/>
          <w:szCs w:val="32"/>
          <w:shd w:val="clear" w:color="auto" w:fill="FFFFFF"/>
        </w:rPr>
      </w:pPr>
      <w:del w:id="118" w:author="董汇标" w:date="2026-08-17T14:49:29Z">
        <w:r>
          <w:rPr>
            <w:rFonts w:hint="eastAsia" w:ascii="楷体_GB2312" w:hAnsi="楷体_GB2312" w:eastAsia="楷体_GB2312" w:cs="楷体_GB2312"/>
            <w:strike w:val="0"/>
            <w:dstrike w:val="0"/>
            <w:color w:val="auto"/>
            <w:sz w:val="32"/>
            <w:szCs w:val="32"/>
            <w:shd w:val="clear" w:color="auto" w:fill="FFFFFF"/>
            <w:lang w:eastAsia="zh-CN"/>
          </w:rPr>
          <w:delText>（新增</w:delText>
        </w:r>
      </w:del>
      <w:del w:id="119" w:author="董汇标" w:date="2026-08-17T14:49:29Z">
        <w:r>
          <w:rPr>
            <w:rFonts w:hint="eastAsia" w:ascii="楷体_GB2312" w:hAnsi="楷体_GB2312" w:eastAsia="楷体_GB2312" w:cs="楷体_GB2312"/>
            <w:strike w:val="0"/>
            <w:dstrike w:val="0"/>
            <w:color w:val="auto"/>
            <w:sz w:val="32"/>
            <w:szCs w:val="32"/>
            <w:shd w:val="clear" w:color="auto" w:fill="FFFFFF"/>
          </w:rPr>
          <w:delText>第一百一十二条</w:delText>
        </w:r>
      </w:del>
      <w:del w:id="120" w:author="董汇标" w:date="2026-08-17T14:49:29Z">
        <w:r>
          <w:rPr>
            <w:rFonts w:hint="eastAsia" w:ascii="楷体_GB2312" w:hAnsi="楷体_GB2312" w:eastAsia="楷体_GB2312" w:cs="楷体_GB2312"/>
            <w:strike w:val="0"/>
            <w:dstrike w:val="0"/>
            <w:color w:val="auto"/>
            <w:sz w:val="32"/>
            <w:szCs w:val="32"/>
            <w:shd w:val="clear" w:color="auto" w:fill="FFFFFF"/>
            <w:lang w:eastAsia="zh-CN"/>
          </w:rPr>
          <w:delText>后，原</w:delText>
        </w:r>
      </w:del>
      <w:del w:id="121" w:author="董汇标" w:date="2026-08-17T14:49:29Z">
        <w:r>
          <w:rPr>
            <w:rFonts w:hint="eastAsia" w:ascii="楷体_GB2312" w:hAnsi="楷体_GB2312" w:eastAsia="楷体_GB2312" w:cs="楷体_GB2312"/>
            <w:strike w:val="0"/>
            <w:dstrike w:val="0"/>
            <w:color w:val="auto"/>
            <w:sz w:val="32"/>
            <w:szCs w:val="32"/>
            <w:shd w:val="clear" w:color="auto" w:fill="FFFFFF"/>
          </w:rPr>
          <w:delText>第一百一十二条</w:delText>
        </w:r>
      </w:del>
      <w:del w:id="122" w:author="董汇标" w:date="2026-08-17T14:49:29Z">
        <w:r>
          <w:rPr>
            <w:rFonts w:hint="eastAsia" w:ascii="楷体_GB2312" w:hAnsi="楷体_GB2312" w:eastAsia="楷体_GB2312" w:cs="楷体_GB2312"/>
            <w:color w:val="auto"/>
            <w:sz w:val="32"/>
            <w:szCs w:val="32"/>
            <w:shd w:val="clear" w:color="auto" w:fill="FFFFFF"/>
            <w:lang w:eastAsia="zh-CN"/>
          </w:rPr>
          <w:delText>至</w:delText>
        </w:r>
      </w:del>
      <w:del w:id="123" w:author="董汇标" w:date="2026-08-17T14:49:29Z">
        <w:r>
          <w:rPr>
            <w:rFonts w:hint="eastAsia" w:ascii="楷体_GB2312" w:hAnsi="楷体_GB2312" w:eastAsia="楷体_GB2312" w:cs="楷体_GB2312"/>
            <w:strike w:val="0"/>
            <w:dstrike w:val="0"/>
            <w:color w:val="auto"/>
            <w:sz w:val="32"/>
            <w:szCs w:val="32"/>
            <w:shd w:val="clear" w:color="auto" w:fill="FFFFFF"/>
          </w:rPr>
          <w:delText>第一百一十八条</w:delText>
        </w:r>
      </w:del>
      <w:del w:id="124" w:author="董汇标" w:date="2026-08-17T14:49:29Z">
        <w:r>
          <w:rPr>
            <w:rFonts w:hint="eastAsia" w:ascii="楷体_GB2312" w:hAnsi="楷体_GB2312" w:eastAsia="楷体_GB2312" w:cs="楷体_GB2312"/>
            <w:strike w:val="0"/>
            <w:dstrike w:val="0"/>
            <w:color w:val="auto"/>
            <w:sz w:val="32"/>
            <w:szCs w:val="32"/>
            <w:shd w:val="clear" w:color="auto" w:fill="FFFFFF"/>
            <w:lang w:eastAsia="zh-CN"/>
          </w:rPr>
          <w:delText>的条款号依次调整）</w:delText>
        </w:r>
      </w:del>
    </w:p>
    <w:p w14:paraId="173E2A52">
      <w:pPr>
        <w:ind w:firstLine="640" w:firstLineChars="200"/>
        <w:rPr>
          <w:del w:id="125" w:author="董汇标" w:date="2026-08-17T14:49:29Z"/>
          <w:rFonts w:hint="eastAsia" w:ascii="仿宋_GB2312" w:hAnsi="仿宋_GB2312" w:eastAsia="仿宋_GB2312" w:cs="仿宋_GB2312"/>
          <w:color w:val="auto"/>
          <w:sz w:val="32"/>
          <w:szCs w:val="32"/>
          <w:shd w:val="clear" w:color="auto" w:fill="FFFFFF"/>
        </w:rPr>
      </w:pPr>
    </w:p>
    <w:p w14:paraId="53FCE242">
      <w:pPr>
        <w:widowControl/>
        <w:kinsoku w:val="0"/>
        <w:overflowPunct w:val="0"/>
        <w:spacing w:after="240" w:line="560" w:lineRule="exact"/>
        <w:jc w:val="left"/>
        <w:rPr>
          <w:del w:id="126" w:author="董汇标" w:date="2026-08-17T14:49:29Z"/>
          <w:rFonts w:hint="eastAsia" w:ascii="黑体" w:hAnsi="黑体" w:eastAsia="黑体" w:cs="黑体"/>
          <w:bCs/>
          <w:color w:val="000000"/>
          <w:sz w:val="32"/>
          <w:szCs w:val="32"/>
        </w:rPr>
      </w:pPr>
      <w:bookmarkStart w:id="0" w:name="_Toc15712"/>
      <w:bookmarkStart w:id="1" w:name="_Toc18356"/>
    </w:p>
    <w:p w14:paraId="2E160A40">
      <w:pPr>
        <w:keepNext w:val="0"/>
        <w:keepLines w:val="0"/>
        <w:pageBreakBefore w:val="0"/>
        <w:widowControl/>
        <w:kinsoku w:val="0"/>
        <w:wordWrap/>
        <w:overflowPunct w:val="0"/>
        <w:topLinePunct w:val="0"/>
        <w:autoSpaceDE/>
        <w:autoSpaceDN/>
        <w:bidi w:val="0"/>
        <w:adjustRightInd/>
        <w:snapToGrid/>
        <w:spacing w:before="157" w:beforeLines="50" w:after="157" w:afterLines="50" w:line="540" w:lineRule="exact"/>
        <w:jc w:val="left"/>
        <w:textAlignment w:val="auto"/>
        <w:rPr>
          <w:del w:id="127" w:author="董汇标" w:date="2026-08-17T14:49:29Z"/>
          <w:rFonts w:hint="eastAsia" w:ascii="黑体" w:hAnsi="黑体" w:eastAsia="黑体" w:cs="黑体"/>
          <w:bCs/>
          <w:color w:val="000000"/>
          <w:sz w:val="32"/>
          <w:szCs w:val="32"/>
        </w:rPr>
      </w:pPr>
    </w:p>
    <w:p w14:paraId="22A6B279">
      <w:pPr>
        <w:keepNext w:val="0"/>
        <w:keepLines w:val="0"/>
        <w:pageBreakBefore w:val="0"/>
        <w:widowControl/>
        <w:kinsoku w:val="0"/>
        <w:wordWrap/>
        <w:overflowPunct w:val="0"/>
        <w:topLinePunct w:val="0"/>
        <w:autoSpaceDE/>
        <w:autoSpaceDN/>
        <w:bidi w:val="0"/>
        <w:adjustRightInd/>
        <w:snapToGrid/>
        <w:spacing w:before="157" w:beforeLines="50" w:after="157" w:afterLines="50" w:line="540" w:lineRule="exact"/>
        <w:jc w:val="left"/>
        <w:textAlignment w:val="auto"/>
        <w:rPr>
          <w:del w:id="128" w:author="董汇标" w:date="2026-08-17T14:49:29Z"/>
          <w:rFonts w:hint="eastAsia" w:ascii="黑体" w:hAnsi="黑体" w:eastAsia="黑体" w:cs="黑体"/>
          <w:bCs/>
          <w:color w:val="000000"/>
          <w:sz w:val="32"/>
          <w:szCs w:val="32"/>
        </w:rPr>
      </w:pPr>
    </w:p>
    <w:p w14:paraId="7FF1D9C7">
      <w:pPr>
        <w:keepNext/>
        <w:keepLines/>
        <w:pageBreakBefore w:val="0"/>
        <w:widowControl w:val="0"/>
        <w:kinsoku/>
        <w:wordWrap/>
        <w:overflowPunct/>
        <w:topLinePunct w:val="0"/>
        <w:autoSpaceDE/>
        <w:autoSpaceDN/>
        <w:bidi w:val="0"/>
        <w:adjustRightInd/>
        <w:snapToGrid w:val="0"/>
        <w:spacing w:before="157" w:beforeLines="50" w:after="157" w:afterLines="50" w:line="700" w:lineRule="exact"/>
        <w:jc w:val="center"/>
        <w:textAlignment w:val="auto"/>
        <w:outlineLvl w:val="0"/>
        <w:rPr>
          <w:del w:id="129" w:author="董汇标" w:date="2026-08-17T14:49:29Z"/>
          <w:rFonts w:hint="eastAsia" w:ascii="方正小标宋简体" w:hAnsi="方正小标宋简体" w:eastAsia="方正小标宋简体" w:cs="方正小标宋简体"/>
          <w:b/>
          <w:bCs/>
          <w:color w:val="auto"/>
          <w:kern w:val="2"/>
          <w:sz w:val="44"/>
          <w:szCs w:val="44"/>
          <w:highlight w:val="none"/>
          <w:shd w:val="clear" w:color="auto" w:fill="FFFFFF"/>
          <w:lang w:val="en-US" w:eastAsia="zh-CN" w:bidi="ar-SA"/>
        </w:rPr>
      </w:pPr>
      <w:del w:id="130" w:author="董汇标" w:date="2026-08-17T14:49:29Z">
        <w:r>
          <w:rPr>
            <w:rFonts w:hint="eastAsia" w:ascii="方正小标宋简体" w:hAnsi="方正小标宋简体" w:eastAsia="方正小标宋简体" w:cs="方正小标宋简体"/>
            <w:color w:val="auto"/>
            <w:kern w:val="2"/>
            <w:sz w:val="44"/>
            <w:szCs w:val="44"/>
            <w:highlight w:val="none"/>
            <w:shd w:val="clear" w:color="auto" w:fill="FFFFFF"/>
            <w:lang w:val="en-US" w:eastAsia="zh-CN" w:bidi="ar-SA"/>
          </w:rPr>
          <w:delText>民航专业工程施工重大</w:delText>
        </w:r>
      </w:del>
      <w:del w:id="131" w:author="董汇标" w:date="2026-08-17T14:49:29Z">
        <w:r>
          <w:rPr>
            <w:rFonts w:hint="eastAsia" w:ascii="方正小标宋简体" w:hAnsi="方正小标宋简体" w:eastAsia="方正小标宋简体" w:cs="方正小标宋简体"/>
            <w:b w:val="0"/>
            <w:bCs w:val="0"/>
            <w:color w:val="auto"/>
            <w:kern w:val="2"/>
            <w:sz w:val="44"/>
            <w:szCs w:val="44"/>
            <w:highlight w:val="none"/>
            <w:shd w:val="clear" w:color="auto" w:fill="FFFFFF"/>
            <w:lang w:val="en-US" w:eastAsia="zh-CN" w:bidi="ar-SA"/>
          </w:rPr>
          <w:delText>事故</w:delText>
        </w:r>
      </w:del>
      <w:del w:id="132" w:author="董汇标" w:date="2026-08-17T14:49:29Z">
        <w:r>
          <w:rPr>
            <w:rFonts w:hint="eastAsia" w:ascii="方正小标宋简体" w:hAnsi="方正小标宋简体" w:eastAsia="方正小标宋简体" w:cs="方正小标宋简体"/>
            <w:color w:val="auto"/>
            <w:kern w:val="2"/>
            <w:sz w:val="44"/>
            <w:szCs w:val="44"/>
            <w:highlight w:val="none"/>
            <w:shd w:val="clear" w:color="auto" w:fill="FFFFFF"/>
            <w:lang w:val="en-US" w:eastAsia="zh-CN" w:bidi="ar-SA"/>
          </w:rPr>
          <w:delText>隐患判定标准</w:delText>
        </w:r>
      </w:del>
    </w:p>
    <w:p w14:paraId="2B9491C4">
      <w:pPr>
        <w:keepNext/>
        <w:keepLines/>
        <w:pageBreakBefore w:val="0"/>
        <w:widowControl w:val="0"/>
        <w:kinsoku/>
        <w:wordWrap/>
        <w:overflowPunct/>
        <w:topLinePunct w:val="0"/>
        <w:autoSpaceDE/>
        <w:autoSpaceDN/>
        <w:bidi w:val="0"/>
        <w:adjustRightInd/>
        <w:snapToGrid w:val="0"/>
        <w:spacing w:before="0" w:after="0" w:line="700" w:lineRule="exact"/>
        <w:jc w:val="center"/>
        <w:textAlignment w:val="auto"/>
        <w:outlineLvl w:val="0"/>
        <w:rPr>
          <w:del w:id="133"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p>
    <w:p w14:paraId="37D11882">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134"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135"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1  总  则</w:delText>
        </w:r>
        <w:bookmarkEnd w:id="0"/>
        <w:bookmarkEnd w:id="1"/>
      </w:del>
    </w:p>
    <w:p w14:paraId="4FDE6B1D">
      <w:pPr>
        <w:snapToGrid w:val="0"/>
        <w:spacing w:line="560" w:lineRule="exact"/>
        <w:ind w:firstLine="633" w:firstLineChars="198"/>
        <w:rPr>
          <w:del w:id="13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37" w:author="董汇标" w:date="2026-08-17T14:49:29Z">
        <w:bookmarkStart w:id="2" w:name="_Toc263662294"/>
        <w:bookmarkStart w:id="3" w:name="_Toc245178486"/>
        <w:bookmarkStart w:id="4" w:name="_Toc257555787"/>
        <w:bookmarkStart w:id="5" w:name="_Toc268685049"/>
        <w:bookmarkStart w:id="6" w:name="_Toc263839158"/>
        <w:bookmarkStart w:id="7" w:name="_Toc266882796"/>
        <w:bookmarkStart w:id="8" w:name="_Toc260898414"/>
        <w:bookmarkStart w:id="9" w:name="_Toc255996061"/>
        <w:bookmarkStart w:id="10" w:name="_Toc257556639"/>
        <w:bookmarkStart w:id="11" w:name="_Toc257555867"/>
        <w:bookmarkStart w:id="12" w:name="_Toc263526618"/>
        <w:bookmarkStart w:id="13" w:name="_Toc264957842"/>
        <w:r>
          <w:rPr>
            <w:rFonts w:hint="eastAsia" w:ascii="仿宋_GB2312" w:hAnsi="仿宋_GB2312" w:eastAsia="仿宋_GB2312" w:cs="仿宋_GB2312"/>
            <w:color w:val="auto"/>
            <w:kern w:val="2"/>
            <w:sz w:val="32"/>
            <w:szCs w:val="32"/>
            <w:highlight w:val="none"/>
            <w:shd w:val="clear" w:color="auto" w:fill="FFFFFF"/>
            <w:lang w:val="en-US" w:eastAsia="zh-CN" w:bidi="ar-SA"/>
          </w:rPr>
          <w:delText>1.1  为提高民航专业工程施工重大</w:delText>
        </w:r>
      </w:del>
      <w:del w:id="138"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事故</w:delText>
        </w:r>
      </w:del>
      <w:del w:id="13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隐患排查和治理效能，依据《中华人民共和国安全生产法》《建设工程安全生产管理条例》《运输机场专业工程建设质量和安全生产监督管理规定》等法律法规及规章，制定本标准。</w:delText>
        </w:r>
      </w:del>
    </w:p>
    <w:p w14:paraId="0F5C4D7F">
      <w:pPr>
        <w:snapToGrid w:val="0"/>
        <w:spacing w:line="560" w:lineRule="exact"/>
        <w:ind w:firstLine="633" w:firstLineChars="198"/>
        <w:rPr>
          <w:del w:id="14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4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1.2  本标准用于指导民航专业工程参建单位、民航行政机关和民航质量监督机构判定重大</w:delText>
        </w:r>
      </w:del>
      <w:del w:id="142"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事故</w:delText>
        </w:r>
      </w:del>
      <w:del w:id="14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隐患。</w:delText>
        </w:r>
      </w:del>
    </w:p>
    <w:p w14:paraId="687654CF">
      <w:pPr>
        <w:snapToGrid w:val="0"/>
        <w:spacing w:line="560" w:lineRule="exact"/>
        <w:ind w:firstLine="633" w:firstLineChars="198"/>
        <w:rPr>
          <w:del w:id="14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4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1.3  施工现场除不得违反本标准所述条款之外，尚应符合国家和行业现行有关规定。民航专业工程施工中涉及民用爆破、消防（火灾）、危险化学品、有毒有害物质、燃气等方面的重大</w:delText>
        </w:r>
      </w:del>
      <w:del w:id="146"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事故</w:delText>
        </w:r>
      </w:del>
      <w:del w:id="14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隐患判定，适用其规定。</w:delText>
        </w:r>
      </w:del>
    </w:p>
    <w:bookmarkEnd w:id="2"/>
    <w:bookmarkEnd w:id="3"/>
    <w:bookmarkEnd w:id="4"/>
    <w:bookmarkEnd w:id="5"/>
    <w:bookmarkEnd w:id="6"/>
    <w:bookmarkEnd w:id="7"/>
    <w:bookmarkEnd w:id="8"/>
    <w:bookmarkEnd w:id="9"/>
    <w:bookmarkEnd w:id="10"/>
    <w:bookmarkEnd w:id="11"/>
    <w:bookmarkEnd w:id="12"/>
    <w:bookmarkEnd w:id="13"/>
    <w:p w14:paraId="333385E5">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148"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149" w:author="董汇标" w:date="2026-08-17T14:49:29Z">
        <w:bookmarkStart w:id="14" w:name="_Toc28903"/>
        <w:bookmarkStart w:id="15" w:name="_Toc32216"/>
        <w:bookmarkStart w:id="16" w:name="_Toc31386"/>
        <w:bookmarkStart w:id="17" w:name="_Toc211076074"/>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2  管理类</w:delText>
        </w:r>
        <w:bookmarkEnd w:id="14"/>
        <w:bookmarkEnd w:id="15"/>
        <w:bookmarkEnd w:id="16"/>
        <w:bookmarkEnd w:id="17"/>
      </w:del>
    </w:p>
    <w:p w14:paraId="46FEA208">
      <w:pPr>
        <w:pStyle w:val="6"/>
        <w:snapToGrid w:val="0"/>
        <w:spacing w:line="560" w:lineRule="exact"/>
        <w:ind w:firstLine="640" w:firstLineChars="200"/>
        <w:jc w:val="both"/>
        <w:rPr>
          <w:del w:id="15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51" w:author="董汇标" w:date="2026-08-17T14:49:29Z">
        <w:bookmarkStart w:id="18" w:name="_Hlk132016162"/>
        <w:r>
          <w:rPr>
            <w:rFonts w:hint="eastAsia" w:ascii="仿宋_GB2312" w:hAnsi="仿宋_GB2312" w:eastAsia="仿宋_GB2312" w:cs="仿宋_GB2312"/>
            <w:color w:val="auto"/>
            <w:kern w:val="2"/>
            <w:sz w:val="32"/>
            <w:szCs w:val="32"/>
            <w:highlight w:val="none"/>
            <w:shd w:val="clear" w:color="auto" w:fill="FFFFFF"/>
            <w:lang w:val="en-US" w:eastAsia="zh-CN" w:bidi="ar-SA"/>
          </w:rPr>
          <w:delText>2.1  无项目审批、无工程设计、未办理质量安全监督手续开展工程施工。</w:delText>
        </w:r>
      </w:del>
    </w:p>
    <w:p w14:paraId="5E83D946">
      <w:pPr>
        <w:pStyle w:val="6"/>
        <w:spacing w:line="560" w:lineRule="exact"/>
        <w:ind w:firstLine="640" w:firstLineChars="200"/>
        <w:jc w:val="both"/>
        <w:rPr>
          <w:del w:id="15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5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2.2  任意压缩合理工期。</w:delText>
        </w:r>
      </w:del>
    </w:p>
    <w:p w14:paraId="215CCA9E">
      <w:pPr>
        <w:pStyle w:val="6"/>
        <w:spacing w:line="560" w:lineRule="exact"/>
        <w:ind w:firstLine="640" w:firstLineChars="200"/>
        <w:jc w:val="both"/>
        <w:rPr>
          <w:del w:id="15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5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2.3  建设单位未对施工现场的安全生产工作统一协调、管理，未定期进行安全检查。</w:delText>
        </w:r>
      </w:del>
    </w:p>
    <w:p w14:paraId="3F3BDF6F">
      <w:pPr>
        <w:pStyle w:val="6"/>
        <w:snapToGrid w:val="0"/>
        <w:spacing w:line="560" w:lineRule="exact"/>
        <w:ind w:firstLine="640" w:firstLineChars="200"/>
        <w:jc w:val="both"/>
        <w:rPr>
          <w:del w:id="15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5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2.4  施工单位无资质证书、超资质承揽工程或将工程转包、违法分包。</w:delText>
        </w:r>
      </w:del>
    </w:p>
    <w:p w14:paraId="4900B5FC">
      <w:pPr>
        <w:pStyle w:val="6"/>
        <w:snapToGrid w:val="0"/>
        <w:spacing w:line="560" w:lineRule="exact"/>
        <w:ind w:firstLine="640" w:firstLineChars="200"/>
        <w:jc w:val="both"/>
        <w:rPr>
          <w:del w:id="15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5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2.5  施工单位未取得安全生产许可证，擅自从事施工活动。</w:delText>
        </w:r>
      </w:del>
    </w:p>
    <w:p w14:paraId="111A4DE4">
      <w:pPr>
        <w:pStyle w:val="6"/>
        <w:snapToGrid w:val="0"/>
        <w:spacing w:line="560" w:lineRule="exact"/>
        <w:ind w:firstLine="640" w:firstLineChars="200"/>
        <w:jc w:val="both"/>
        <w:rPr>
          <w:del w:id="16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6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2.6  施工单位未建立</w:delText>
        </w:r>
      </w:del>
      <w:del w:id="162"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事故</w:delText>
        </w:r>
      </w:del>
      <w:del w:id="16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隐患排查治理制度或未如实记录隐患排查治理情况。</w:delText>
        </w:r>
      </w:del>
    </w:p>
    <w:p w14:paraId="652105AE">
      <w:pPr>
        <w:pStyle w:val="6"/>
        <w:snapToGrid w:val="0"/>
        <w:spacing w:line="560" w:lineRule="exact"/>
        <w:ind w:firstLine="640" w:firstLineChars="200"/>
        <w:jc w:val="both"/>
        <w:rPr>
          <w:del w:id="16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6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2.7  施工单位未按规定要求足额配备安全生产管理人员，或其主要负责人、项目负责人、专职安全生产管理人员未取得安全生产考核合格证书从事相关工作。</w:delText>
        </w:r>
      </w:del>
    </w:p>
    <w:p w14:paraId="1249F6F5">
      <w:pPr>
        <w:pStyle w:val="6"/>
        <w:shd w:val="clear" w:color="auto" w:fill="FFFFFF"/>
        <w:spacing w:line="560" w:lineRule="exact"/>
        <w:ind w:firstLine="640" w:firstLineChars="200"/>
        <w:jc w:val="both"/>
        <w:rPr>
          <w:del w:id="16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6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2.8  施工单位未将劳务分包单位和外委单位纳入安全管理体系，未对其进行定期安全检查。</w:delText>
        </w:r>
      </w:del>
    </w:p>
    <w:bookmarkEnd w:id="18"/>
    <w:p w14:paraId="41323EC5">
      <w:pPr>
        <w:pStyle w:val="6"/>
        <w:snapToGrid w:val="0"/>
        <w:spacing w:line="560" w:lineRule="exact"/>
        <w:ind w:firstLine="640" w:firstLineChars="200"/>
        <w:jc w:val="both"/>
        <w:rPr>
          <w:del w:id="16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6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2.9  施工、监理单位项目负责人无执业资格或未在岗履职。</w:delText>
        </w:r>
      </w:del>
    </w:p>
    <w:p w14:paraId="1CF5B6ED">
      <w:pPr>
        <w:pStyle w:val="6"/>
        <w:snapToGrid w:val="0"/>
        <w:spacing w:line="560" w:lineRule="exact"/>
        <w:ind w:firstLine="640" w:firstLineChars="200"/>
        <w:jc w:val="both"/>
        <w:rPr>
          <w:del w:id="17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7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2.10  危险性较大的工程的专项施工方案未经编制或审核；未按规定组织专家对“超过一定规模的危险性较大的工程”进行专项施工方案论证；未按照审批后的专项施工方案组织施工。</w:delText>
        </w:r>
      </w:del>
    </w:p>
    <w:p w14:paraId="2132F53B">
      <w:pPr>
        <w:pStyle w:val="6"/>
        <w:snapToGrid w:val="0"/>
        <w:spacing w:line="560" w:lineRule="exact"/>
        <w:ind w:firstLine="640" w:firstLineChars="200"/>
        <w:jc w:val="both"/>
        <w:rPr>
          <w:del w:id="17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7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2.11  对于按规定需要验收的危险性较大的工程，未验收或验收不合格即进入下一道工序或投入使用。</w:delText>
        </w:r>
      </w:del>
    </w:p>
    <w:p w14:paraId="195A8893">
      <w:pPr>
        <w:pStyle w:val="6"/>
        <w:snapToGrid w:val="0"/>
        <w:spacing w:line="560" w:lineRule="exact"/>
        <w:ind w:firstLine="640" w:firstLineChars="200"/>
        <w:jc w:val="both"/>
        <w:rPr>
          <w:del w:id="17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7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2.12  特种作业人员未取得有效特种作业人员操作资格证书上岗作业；特种设备未按规定取得使用登记证书或未经验收合格即投入使用。</w:delText>
        </w:r>
      </w:del>
    </w:p>
    <w:p w14:paraId="775F5814">
      <w:pPr>
        <w:pStyle w:val="6"/>
        <w:autoSpaceDE/>
        <w:autoSpaceDN/>
        <w:snapToGrid w:val="0"/>
        <w:spacing w:line="560" w:lineRule="exact"/>
        <w:ind w:firstLine="640" w:firstLineChars="200"/>
        <w:jc w:val="both"/>
        <w:rPr>
          <w:del w:id="17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7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2.13  使用明令禁止的淘汰工艺、设备和材料。</w:delText>
        </w:r>
      </w:del>
    </w:p>
    <w:p w14:paraId="3C400500">
      <w:pPr>
        <w:pStyle w:val="6"/>
        <w:autoSpaceDE/>
        <w:autoSpaceDN/>
        <w:snapToGrid w:val="0"/>
        <w:spacing w:line="560" w:lineRule="exact"/>
        <w:ind w:firstLine="640" w:firstLineChars="200"/>
        <w:jc w:val="both"/>
        <w:rPr>
          <w:del w:id="17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7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2.14  其他严重违反工程建设安全生产法律法规、部门规章及强制性标准的行为，且存在危害程度较大、可能导致群死群伤或造成重大经济损失的现实危险。</w:delText>
        </w:r>
      </w:del>
    </w:p>
    <w:p w14:paraId="3722E0E0">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180"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181" w:author="董汇标" w:date="2026-08-17T14:49:29Z">
        <w:bookmarkStart w:id="19" w:name="_Toc211076075"/>
        <w:bookmarkStart w:id="20" w:name="_Toc16403"/>
        <w:bookmarkStart w:id="21" w:name="_Toc17902"/>
        <w:bookmarkStart w:id="22" w:name="_Toc13106"/>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3  高大模板及</w:delText>
        </w:r>
        <w:bookmarkEnd w:id="19"/>
        <w:bookmarkEnd w:id="20"/>
        <w:bookmarkEnd w:id="21"/>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支撑</w:delText>
        </w:r>
        <w:bookmarkEnd w:id="22"/>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体系</w:delText>
        </w:r>
      </w:del>
    </w:p>
    <w:p w14:paraId="3DE31154">
      <w:pPr>
        <w:shd w:val="clear" w:color="auto" w:fill="FFFFFF"/>
        <w:snapToGrid w:val="0"/>
        <w:spacing w:line="560" w:lineRule="exact"/>
        <w:ind w:firstLine="646" w:firstLineChars="202"/>
        <w:rPr>
          <w:del w:id="18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8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3.1  所使用的材料和构配件，未提供产品合格证及质量检验报告或未验收合格、进场复验不合格投入使用。</w:delText>
        </w:r>
      </w:del>
    </w:p>
    <w:p w14:paraId="59B597A8">
      <w:pPr>
        <w:shd w:val="clear" w:color="auto" w:fill="FFFFFF"/>
        <w:snapToGrid w:val="0"/>
        <w:spacing w:line="560" w:lineRule="exact"/>
        <w:ind w:firstLine="646" w:firstLineChars="202"/>
        <w:rPr>
          <w:del w:id="18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8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3.2  高大模板支架的基础承载力和变形不满足设计要求。</w:delText>
        </w:r>
      </w:del>
    </w:p>
    <w:p w14:paraId="6C751C53">
      <w:pPr>
        <w:shd w:val="clear" w:color="auto" w:fill="FFFFFF"/>
        <w:snapToGrid w:val="0"/>
        <w:spacing w:line="560" w:lineRule="exact"/>
        <w:ind w:firstLine="646" w:firstLineChars="202"/>
        <w:rPr>
          <w:del w:id="18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8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3.3  高大模板支架承受的施工荷载超过设计值。</w:delText>
        </w:r>
      </w:del>
    </w:p>
    <w:p w14:paraId="63F8CE64">
      <w:pPr>
        <w:shd w:val="clear" w:color="auto" w:fill="FFFFFF"/>
        <w:snapToGrid w:val="0"/>
        <w:spacing w:line="560" w:lineRule="exact"/>
        <w:ind w:firstLine="646" w:firstLineChars="202"/>
        <w:rPr>
          <w:del w:id="18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8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3.4  高大模板支架未按要求预压。</w:delText>
        </w:r>
      </w:del>
    </w:p>
    <w:p w14:paraId="6572AF64">
      <w:pPr>
        <w:shd w:val="clear" w:color="auto" w:fill="FFFFFF"/>
        <w:snapToGrid w:val="0"/>
        <w:spacing w:line="560" w:lineRule="exact"/>
        <w:ind w:firstLine="646" w:firstLineChars="202"/>
        <w:rPr>
          <w:del w:id="19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9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3.5  高大模板内钢筋等材料集中堆放或混凝土浇筑顺序、分层浇筑厚度未按专项施工方案要求实施，局部荷载大于设计值；高大模板固定措施不符合专项施工方案要求。</w:delText>
        </w:r>
      </w:del>
    </w:p>
    <w:p w14:paraId="76418F0F">
      <w:pPr>
        <w:shd w:val="clear" w:color="auto" w:fill="FFFFFF"/>
        <w:snapToGrid w:val="0"/>
        <w:spacing w:line="560" w:lineRule="exact"/>
        <w:ind w:firstLine="646" w:firstLineChars="202"/>
        <w:rPr>
          <w:del w:id="19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9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3.6  钢筋绑扎未设置可靠的临时支撑或提前拆除临时支撑。</w:delText>
        </w:r>
      </w:del>
    </w:p>
    <w:p w14:paraId="396B38E6">
      <w:pPr>
        <w:snapToGrid w:val="0"/>
        <w:spacing w:line="560" w:lineRule="exact"/>
        <w:ind w:firstLine="646" w:firstLineChars="202"/>
        <w:rPr>
          <w:del w:id="19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9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3.7  模板拆除时混凝土强度未达到要求或拆模时间、拆除顺序未按施工专项方案要求进行。</w:delText>
        </w:r>
      </w:del>
    </w:p>
    <w:p w14:paraId="5811DB43">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196"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197"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4  脚手架工程</w:delText>
        </w:r>
      </w:del>
    </w:p>
    <w:p w14:paraId="5198433A">
      <w:pPr>
        <w:shd w:val="clear" w:color="auto" w:fill="FFFFFF"/>
        <w:snapToGrid w:val="0"/>
        <w:spacing w:line="560" w:lineRule="exact"/>
        <w:ind w:firstLine="646" w:firstLineChars="202"/>
        <w:rPr>
          <w:del w:id="19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19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4.1  脚手架工程的基础承载力和变形不满足设计要求。</w:delText>
        </w:r>
      </w:del>
    </w:p>
    <w:p w14:paraId="677B6DE3">
      <w:pPr>
        <w:shd w:val="clear" w:color="auto" w:fill="FFFFFF"/>
        <w:snapToGrid w:val="0"/>
        <w:spacing w:line="560" w:lineRule="exact"/>
        <w:ind w:firstLine="646" w:firstLineChars="202"/>
        <w:rPr>
          <w:del w:id="20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0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4.2  脚手架连墙件、剪刀撑、斜撑设置的位置、数量偏差较大或整层缺失；杆件间距不符合规范要求。</w:delText>
        </w:r>
      </w:del>
    </w:p>
    <w:p w14:paraId="52CD0D6C">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202"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203" w:author="董汇标" w:date="2026-08-17T14:49:29Z">
        <w:bookmarkStart w:id="23" w:name="_Toc32607"/>
        <w:bookmarkStart w:id="24" w:name="_Toc23060"/>
        <w:bookmarkStart w:id="25" w:name="_Toc28010"/>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5  起重机</w:delText>
        </w:r>
        <w:bookmarkEnd w:id="23"/>
        <w:bookmarkEnd w:id="24"/>
        <w:bookmarkEnd w:id="25"/>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械、吊装工程</w:delText>
        </w:r>
      </w:del>
    </w:p>
    <w:p w14:paraId="69085238">
      <w:pPr>
        <w:snapToGrid w:val="0"/>
        <w:spacing w:line="560" w:lineRule="exact"/>
        <w:ind w:firstLine="646" w:firstLineChars="202"/>
        <w:rPr>
          <w:del w:id="20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0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5.1  门式或桥式起重机的重量限制器、行程开关和尾端止挡等安全附件失效；起重作业行走时，发现偏移未及时停止作业或多台起重机同时作业未安装防碰撞设施；停止使用后，未有效使用夹轨器或抗风缆等固定装置。</w:delText>
        </w:r>
      </w:del>
    </w:p>
    <w:p w14:paraId="79C57218">
      <w:pPr>
        <w:snapToGrid w:val="0"/>
        <w:spacing w:line="560" w:lineRule="exact"/>
        <w:ind w:firstLine="646" w:firstLineChars="202"/>
        <w:rPr>
          <w:del w:id="20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0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5.2  塔式起重机独立起升高度、附着间距和最高附着装置以上的最大悬高及垂直度不符合规范要求；顶升限位、行程开关、尾端止挡等安全附件失效；多台交叉作业时安全距离不足，防碰撞措施不到位或无专人指挥。</w:delText>
        </w:r>
      </w:del>
    </w:p>
    <w:p w14:paraId="6D3F8CCB">
      <w:pPr>
        <w:snapToGrid w:val="0"/>
        <w:spacing w:line="560" w:lineRule="exact"/>
        <w:ind w:firstLine="646" w:firstLineChars="202"/>
        <w:rPr>
          <w:del w:id="20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0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5.3  流动式起重机（汽车、履带起重机）的基础承载力和变形不满足设计要求；安全装置不齐全、失效或被违规拆除、破坏；安装、拆卸、顶升加节以及附着前，未对结构件、顶升机构和附着装置以及高强度螺栓、销轴、定位板等连接件及安全装置进行检查；多台抬吊同一构件时，流动式起重机性能差异较大且缺少相应措施。</w:delText>
        </w:r>
      </w:del>
    </w:p>
    <w:p w14:paraId="6DD90309">
      <w:pPr>
        <w:snapToGrid w:val="0"/>
        <w:spacing w:line="560" w:lineRule="exact"/>
        <w:ind w:firstLine="646" w:firstLineChars="202"/>
        <w:rPr>
          <w:del w:id="21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1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5.4  施工升降机附着间距和最高附着点以上的最大悬高及垂直度不符合规范要求；防坠安全器超过定期检验有效期，标准节连接螺栓缺失或失效。</w:delText>
        </w:r>
      </w:del>
    </w:p>
    <w:p w14:paraId="5EC482DD">
      <w:pPr>
        <w:snapToGrid w:val="0"/>
        <w:spacing w:line="560" w:lineRule="exact"/>
        <w:ind w:firstLine="646" w:firstLineChars="202"/>
        <w:rPr>
          <w:del w:id="21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1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5.5  高空作业车未设置高限位器；未完全伸出其支撑系统（支腿）作业、超载作业或移动、升降时作业。</w:delText>
        </w:r>
      </w:del>
    </w:p>
    <w:p w14:paraId="4C317619">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214"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215" w:author="董汇标" w:date="2026-08-17T14:49:29Z">
        <w:bookmarkStart w:id="26" w:name="_Toc32605"/>
        <w:bookmarkStart w:id="27" w:name="_Toc23680"/>
        <w:bookmarkStart w:id="28" w:name="_Toc211076078"/>
        <w:bookmarkStart w:id="29" w:name="_Toc22377"/>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6  土石方工程</w:delText>
        </w:r>
        <w:bookmarkEnd w:id="26"/>
        <w:bookmarkEnd w:id="27"/>
        <w:bookmarkEnd w:id="28"/>
        <w:bookmarkEnd w:id="29"/>
      </w:del>
    </w:p>
    <w:p w14:paraId="036FE261">
      <w:pPr>
        <w:snapToGrid w:val="0"/>
        <w:spacing w:line="560" w:lineRule="exact"/>
        <w:ind w:firstLine="646" w:firstLineChars="202"/>
        <w:rPr>
          <w:del w:id="21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1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6.1  开挖方法、支护方式、降排水措施未按设计和专项施工方案实施；未按规范或设计要求采取监测措施，或监测结果超过控制值时未采取有效防护措施。</w:delText>
        </w:r>
      </w:del>
    </w:p>
    <w:p w14:paraId="63526CA6">
      <w:pPr>
        <w:snapToGrid w:val="0"/>
        <w:spacing w:line="560" w:lineRule="exact"/>
        <w:ind w:firstLine="646" w:firstLineChars="202"/>
        <w:rPr>
          <w:del w:id="21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1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6.2  边坡、基坑土方严重超挖且未采取有效防护措施。</w:delText>
        </w:r>
      </w:del>
    </w:p>
    <w:p w14:paraId="70EB4215">
      <w:pPr>
        <w:snapToGrid w:val="0"/>
        <w:spacing w:line="560" w:lineRule="exact"/>
        <w:ind w:firstLine="646" w:firstLineChars="202"/>
        <w:rPr>
          <w:del w:id="22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2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6.3  开挖既有边坡坡脚且未采取有效防护措施。</w:delText>
        </w:r>
      </w:del>
    </w:p>
    <w:p w14:paraId="1290CF17">
      <w:pPr>
        <w:snapToGrid w:val="0"/>
        <w:spacing w:line="560" w:lineRule="exact"/>
        <w:ind w:firstLine="646" w:firstLineChars="202"/>
        <w:rPr>
          <w:del w:id="22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2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6.4  基坑侧壁出现大量漏水、流土，底部出现管涌或突涌，周边道路出现裂缝、鼓包、塌陷，毗邻建构筑物和地下管线等出现危险征兆且未采取有效防护措施。</w:delText>
        </w:r>
      </w:del>
    </w:p>
    <w:p w14:paraId="30883766">
      <w:pPr>
        <w:snapToGrid w:val="0"/>
        <w:spacing w:line="560" w:lineRule="exact"/>
        <w:ind w:firstLine="646" w:firstLineChars="202"/>
        <w:rPr>
          <w:del w:id="22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2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6.5  坡顶堆土堆料、停放机具重量超限；基坑周边2m范围内堆载，停放大型机械、设备。</w:delText>
        </w:r>
      </w:del>
    </w:p>
    <w:p w14:paraId="79A1D3B4">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226"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227" w:author="董汇标" w:date="2026-08-17T14:49:29Z">
        <w:bookmarkStart w:id="30" w:name="_Toc3753"/>
        <w:bookmarkStart w:id="31" w:name="_Toc1484"/>
        <w:bookmarkStart w:id="32" w:name="_Toc25897"/>
        <w:bookmarkStart w:id="33" w:name="_Toc211076081"/>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7  有限空间作业</w:delText>
        </w:r>
        <w:bookmarkEnd w:id="30"/>
      </w:del>
    </w:p>
    <w:p w14:paraId="5E55C08D">
      <w:pPr>
        <w:snapToGrid w:val="0"/>
        <w:spacing w:line="560" w:lineRule="exact"/>
        <w:ind w:firstLine="646" w:firstLineChars="202"/>
        <w:rPr>
          <w:del w:id="22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2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7.1  未建立、实施有限空间作业审批制度，未对施工人员进行专项安全教育培训。</w:delText>
        </w:r>
      </w:del>
    </w:p>
    <w:p w14:paraId="1832064E">
      <w:pPr>
        <w:snapToGrid w:val="0"/>
        <w:spacing w:line="560" w:lineRule="exact"/>
        <w:ind w:firstLine="646" w:firstLineChars="202"/>
        <w:rPr>
          <w:del w:id="23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3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7.2  未执行“先通风、再检测、后作业、有监护”原则，未配备必要的机械通风、呼吸防护及应急救援设施设备，无应急撤离方案。</w:delText>
        </w:r>
      </w:del>
    </w:p>
    <w:p w14:paraId="76FF0BF6">
      <w:pPr>
        <w:snapToGrid w:val="0"/>
        <w:spacing w:line="560" w:lineRule="exact"/>
        <w:ind w:firstLine="646" w:firstLineChars="202"/>
        <w:rPr>
          <w:del w:id="23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3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7.3  未对施工现场有限空间有效辨识，未设置明显的警戒区及警示标志，有限空间作业负责人及监护人员未履行安全职责。</w:delText>
        </w:r>
      </w:del>
    </w:p>
    <w:p w14:paraId="253A27AC">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234"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235" w:author="董汇标" w:date="2026-08-17T14:49:29Z">
        <w:bookmarkStart w:id="34" w:name="_Toc22719"/>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8  动火作业</w:delText>
        </w:r>
        <w:bookmarkEnd w:id="34"/>
      </w:del>
    </w:p>
    <w:p w14:paraId="3A0942D6">
      <w:pPr>
        <w:snapToGrid w:val="0"/>
        <w:spacing w:line="560" w:lineRule="exact"/>
        <w:ind w:firstLine="646" w:firstLineChars="202"/>
        <w:rPr>
          <w:del w:id="23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3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8.1  未建立、实施动火作业审批制度，擅自降低动火作业审批等级和安全管理标准。</w:delText>
        </w:r>
      </w:del>
    </w:p>
    <w:p w14:paraId="5031E8AB">
      <w:pPr>
        <w:snapToGrid w:val="0"/>
        <w:spacing w:line="560" w:lineRule="exact"/>
        <w:ind w:firstLine="646" w:firstLineChars="202"/>
        <w:rPr>
          <w:del w:id="23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3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8.2  动火作业前，未对作业现场的可燃物进行清理，或未对无法移走的可燃物采取不燃材料覆盖、隔离等有效防火措施。</w:delText>
        </w:r>
      </w:del>
    </w:p>
    <w:p w14:paraId="79FF7E7D">
      <w:pPr>
        <w:snapToGrid w:val="0"/>
        <w:spacing w:line="560" w:lineRule="exact"/>
        <w:ind w:firstLine="646" w:firstLineChars="202"/>
        <w:rPr>
          <w:del w:id="24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4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8.3  未配备必要的消防器材，未设置动火监护人进行现场监护。</w:delText>
        </w:r>
      </w:del>
    </w:p>
    <w:p w14:paraId="4903E31F">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242"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243"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9  暗挖施工</w:delText>
        </w:r>
      </w:del>
    </w:p>
    <w:p w14:paraId="1E18C7BD">
      <w:pPr>
        <w:shd w:val="clear" w:color="auto" w:fill="FFFFFF"/>
        <w:snapToGrid w:val="0"/>
        <w:spacing w:line="560" w:lineRule="exact"/>
        <w:ind w:firstLine="646" w:firstLineChars="202"/>
        <w:rPr>
          <w:del w:id="24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4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9.1  未按规范、施工专项方案要求选择开挖、支护方法；未按规定开展监控量测、地质超前预报，或监测数据超过设计控制值时未及时采取防护措施。</w:delText>
        </w:r>
      </w:del>
    </w:p>
    <w:p w14:paraId="26384B57">
      <w:pPr>
        <w:shd w:val="clear" w:color="auto" w:fill="FFFFFF"/>
        <w:snapToGrid w:val="0"/>
        <w:spacing w:line="560" w:lineRule="exact"/>
        <w:ind w:firstLine="646" w:firstLineChars="202"/>
        <w:rPr>
          <w:del w:id="246"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47"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9.2  作业面带水施工时未采取相关措施，或在地下水控制措施失效时继续施工。</w:delText>
        </w:r>
      </w:del>
    </w:p>
    <w:p w14:paraId="0A50FC6F">
      <w:pPr>
        <w:snapToGrid w:val="0"/>
        <w:spacing w:line="560" w:lineRule="exact"/>
        <w:ind w:firstLine="646" w:firstLineChars="202"/>
        <w:rPr>
          <w:del w:id="24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4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9.3  施工时出现涌水、涌砂、局部坍塌，支护结构扭曲变形或出现裂缝，且有不断增大趋势，未及时采取措施。</w:delText>
        </w:r>
      </w:del>
    </w:p>
    <w:p w14:paraId="4CCE9061">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250"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251" w:author="董汇标" w:date="2026-08-17T14:49:29Z">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10  施工临时用电</w:delText>
        </w:r>
      </w:del>
    </w:p>
    <w:p w14:paraId="1A8680D1">
      <w:pPr>
        <w:shd w:val="clear" w:color="auto" w:fill="FFFFFF"/>
        <w:snapToGrid w:val="0"/>
        <w:spacing w:line="560" w:lineRule="exact"/>
        <w:ind w:firstLine="646" w:firstLineChars="202"/>
        <w:rPr>
          <w:del w:id="25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5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10.1  施工现场或施工机械设备与高压线路之间的安全距离不足且未采取有效保护措施。</w:delText>
        </w:r>
      </w:del>
    </w:p>
    <w:p w14:paraId="39EED3B9">
      <w:pPr>
        <w:shd w:val="clear" w:color="auto" w:fill="FFFFFF"/>
        <w:snapToGrid w:val="0"/>
        <w:spacing w:line="560" w:lineRule="exact"/>
        <w:ind w:firstLine="646" w:firstLineChars="202"/>
        <w:rPr>
          <w:del w:id="254"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5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10.2  特殊作业环境（通风不畅、高温、有导电灰尘、相对湿度长期超过75%、航油储罐等不利作业环境）照明未按规定使用安全电压、特种灯具。</w:delText>
        </w:r>
      </w:del>
    </w:p>
    <w:p w14:paraId="434B8A5A">
      <w:pPr>
        <w:keepNext/>
        <w:keepLines/>
        <w:pageBreakBefore w:val="0"/>
        <w:widowControl w:val="0"/>
        <w:tabs>
          <w:tab w:val="left" w:pos="3016"/>
          <w:tab w:val="center" w:pos="4456"/>
        </w:tabs>
        <w:kinsoku/>
        <w:wordWrap/>
        <w:overflowPunct/>
        <w:topLinePunct w:val="0"/>
        <w:autoSpaceDE/>
        <w:autoSpaceDN/>
        <w:bidi w:val="0"/>
        <w:adjustRightInd/>
        <w:snapToGrid w:val="0"/>
        <w:spacing w:before="157" w:beforeLines="50" w:after="157" w:afterLines="50" w:line="560" w:lineRule="exact"/>
        <w:jc w:val="center"/>
        <w:textAlignment w:val="auto"/>
        <w:outlineLvl w:val="1"/>
        <w:rPr>
          <w:del w:id="256" w:author="董汇标" w:date="2026-08-17T14:49:29Z"/>
          <w:rFonts w:hint="eastAsia" w:ascii="仿宋_GB2312" w:hAnsi="仿宋_GB2312" w:eastAsia="仿宋_GB2312" w:cs="仿宋_GB2312"/>
          <w:b/>
          <w:bCs/>
          <w:color w:val="auto"/>
          <w:kern w:val="2"/>
          <w:sz w:val="32"/>
          <w:szCs w:val="32"/>
          <w:highlight w:val="none"/>
          <w:shd w:val="clear" w:color="auto" w:fill="FFFFFF"/>
          <w:lang w:val="en-US" w:eastAsia="zh-CN" w:bidi="ar-SA"/>
        </w:rPr>
      </w:pPr>
      <w:del w:id="257" w:author="董汇标" w:date="2026-08-17T14:49:29Z">
        <w:bookmarkStart w:id="35" w:name="_Toc10814"/>
        <w:r>
          <w:rPr>
            <w:rFonts w:hint="eastAsia" w:ascii="仿宋_GB2312" w:hAnsi="仿宋_GB2312" w:eastAsia="仿宋_GB2312" w:cs="仿宋_GB2312"/>
            <w:b/>
            <w:bCs/>
            <w:color w:val="auto"/>
            <w:kern w:val="2"/>
            <w:sz w:val="32"/>
            <w:szCs w:val="32"/>
            <w:highlight w:val="none"/>
            <w:shd w:val="clear" w:color="auto" w:fill="FFFFFF"/>
            <w:lang w:val="en-US" w:eastAsia="zh-CN" w:bidi="ar-SA"/>
          </w:rPr>
          <w:delText>11  施工驻地及场站建设</w:delText>
        </w:r>
        <w:bookmarkEnd w:id="31"/>
        <w:bookmarkEnd w:id="32"/>
        <w:bookmarkEnd w:id="33"/>
        <w:bookmarkEnd w:id="35"/>
      </w:del>
    </w:p>
    <w:p w14:paraId="180F4567">
      <w:pPr>
        <w:snapToGrid w:val="0"/>
        <w:spacing w:line="560" w:lineRule="exact"/>
        <w:ind w:firstLine="646" w:firstLineChars="202"/>
        <w:rPr>
          <w:del w:id="258"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59"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11.1  施工驻地及场站未经灾害风险评估且无有效防护措施情况下，设置在地质灾害、水文灾害影响区域。</w:delText>
        </w:r>
      </w:del>
    </w:p>
    <w:p w14:paraId="2142BCBC">
      <w:pPr>
        <w:snapToGrid w:val="0"/>
        <w:spacing w:line="560" w:lineRule="exact"/>
        <w:ind w:firstLine="646" w:firstLineChars="202"/>
        <w:rPr>
          <w:del w:id="260"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61"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11.2  施工驻地及场站与集中爆破区、危化品库、高压线等安全距离不足，或设置在起重机等大型设备作业半径及倾覆影响范围内。</w:delText>
        </w:r>
      </w:del>
    </w:p>
    <w:p w14:paraId="52E560C4">
      <w:pPr>
        <w:snapToGrid w:val="0"/>
        <w:spacing w:line="560" w:lineRule="exact"/>
        <w:ind w:firstLine="646" w:firstLineChars="202"/>
        <w:rPr>
          <w:del w:id="262" w:author="董汇标" w:date="2026-08-17T14:49:29Z"/>
          <w:rFonts w:hint="eastAsia" w:ascii="仿宋_GB2312" w:hAnsi="仿宋_GB2312" w:eastAsia="仿宋_GB2312" w:cs="仿宋_GB2312"/>
          <w:color w:val="auto"/>
          <w:kern w:val="2"/>
          <w:sz w:val="32"/>
          <w:szCs w:val="32"/>
          <w:highlight w:val="none"/>
          <w:shd w:val="clear" w:color="auto" w:fill="FFFFFF"/>
          <w:lang w:val="en-US" w:eastAsia="zh-CN" w:bidi="ar-SA"/>
        </w:rPr>
      </w:pPr>
      <w:del w:id="263"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11.3  弃土场堆置高度2倍范围内设置人员密集场所且未采取有效安全防护措施，或弃土场与施工驻地、场站、便道等安全距离不足。</w:delText>
        </w:r>
      </w:del>
    </w:p>
    <w:p w14:paraId="7D4198AF">
      <w:pPr>
        <w:snapToGrid w:val="0"/>
        <w:spacing w:line="560" w:lineRule="exact"/>
        <w:ind w:firstLine="646" w:firstLineChars="202"/>
        <w:rPr>
          <w:del w:id="264" w:author="董汇标" w:date="2026-08-17T14:49:29Z"/>
          <w:rFonts w:hint="eastAsia" w:ascii="黑体" w:hAnsi="黑体" w:eastAsia="黑体" w:cs="黑体"/>
          <w:color w:val="auto"/>
          <w:kern w:val="2"/>
          <w:sz w:val="32"/>
          <w:szCs w:val="32"/>
          <w:highlight w:val="none"/>
          <w:shd w:val="clear" w:color="auto" w:fill="FFFFFF"/>
          <w:lang w:val="en-US" w:eastAsia="zh-CN" w:bidi="ar-SA"/>
        </w:rPr>
      </w:pPr>
      <w:del w:id="265" w:author="董汇标" w:date="2026-08-17T14:49:29Z">
        <w:r>
          <w:rPr>
            <w:rFonts w:hint="eastAsia" w:ascii="仿宋_GB2312" w:hAnsi="仿宋_GB2312" w:eastAsia="仿宋_GB2312" w:cs="仿宋_GB2312"/>
            <w:color w:val="auto"/>
            <w:kern w:val="2"/>
            <w:sz w:val="32"/>
            <w:szCs w:val="32"/>
            <w:highlight w:val="none"/>
            <w:shd w:val="clear" w:color="auto" w:fill="FFFFFF"/>
            <w:lang w:val="en-US" w:eastAsia="zh-CN" w:bidi="ar-SA"/>
          </w:rPr>
          <w:delText>11.4  场区内使用非载运设备吊运人员或载运设备严重超载。</w:delText>
        </w:r>
      </w:del>
    </w:p>
    <w:p w14:paraId="693219FD">
      <w:pPr>
        <w:ind w:firstLine="640" w:firstLineChars="200"/>
        <w:rPr>
          <w:del w:id="266" w:author="董汇标" w:date="2026-08-17T14:49:29Z"/>
          <w:rFonts w:hint="eastAsia" w:ascii="黑体" w:hAnsi="黑体" w:eastAsia="黑体" w:cs="黑体"/>
          <w:color w:val="auto"/>
          <w:kern w:val="2"/>
          <w:sz w:val="32"/>
          <w:szCs w:val="32"/>
          <w:highlight w:val="none"/>
          <w:shd w:val="clear" w:color="auto" w:fill="FFFFFF"/>
          <w:lang w:val="en-US" w:eastAsia="zh-CN" w:bidi="ar-SA"/>
        </w:rPr>
      </w:pPr>
    </w:p>
    <w:p w14:paraId="7C5AA8CB">
      <w:pPr>
        <w:keepNext w:val="0"/>
        <w:keepLines w:val="0"/>
        <w:pageBreakBefore w:val="0"/>
        <w:widowControl w:val="0"/>
        <w:kinsoku/>
        <w:wordWrap/>
        <w:overflowPunct/>
        <w:topLinePunct w:val="0"/>
        <w:autoSpaceDE/>
        <w:autoSpaceDN/>
        <w:bidi w:val="0"/>
        <w:adjustRightInd/>
        <w:snapToGrid/>
        <w:spacing w:line="560" w:lineRule="exact"/>
        <w:jc w:val="both"/>
        <w:textAlignment w:val="auto"/>
        <w:rPr>
          <w:del w:id="267" w:author="董汇标" w:date="2026-08-17T14:49:29Z"/>
          <w:rFonts w:hint="eastAsia" w:ascii="仿宋_GB2312" w:hAnsi="仿宋_GB2312" w:eastAsia="仿宋_GB2312" w:cs="仿宋_GB2312"/>
          <w:sz w:val="32"/>
          <w:szCs w:val="32"/>
          <w:lang w:val="en-US" w:eastAsia="zh-CN"/>
        </w:rPr>
      </w:pPr>
    </w:p>
    <w:p w14:paraId="6B8F186E">
      <w:pPr>
        <w:rPr>
          <w:del w:id="268" w:author="董汇标" w:date="2026-08-17T14:49:29Z"/>
        </w:rPr>
        <w:sectPr>
          <w:headerReference r:id="rId3" w:type="default"/>
          <w:footerReference r:id="rId4" w:type="default"/>
          <w:pgSz w:w="11906" w:h="16838"/>
          <w:pgMar w:top="1962" w:right="1474" w:bottom="1848" w:left="1587" w:header="851" w:footer="992" w:gutter="0"/>
          <w:pgNumType w:fmt="numberInDash" w:start="1"/>
          <w:cols w:space="720" w:num="1"/>
          <w:docGrid w:type="lines" w:linePitch="312" w:charSpace="0"/>
        </w:sectPr>
      </w:pPr>
    </w:p>
    <w:p w14:paraId="2B46CF98">
      <w:pPr>
        <w:spacing w:line="640" w:lineRule="exact"/>
        <w:jc w:val="both"/>
        <w:rPr>
          <w:rFonts w:hint="default" w:ascii="方正黑体_GBK" w:hAnsi="方正黑体_GBK" w:eastAsia="方正黑体_GBK" w:cs="方正黑体_GBK"/>
          <w:color w:val="auto"/>
          <w:sz w:val="32"/>
          <w:szCs w:val="32"/>
          <w:shd w:val="clear" w:color="auto" w:fill="auto"/>
          <w:lang w:val="en-US" w:eastAsia="zh-CN"/>
        </w:rPr>
      </w:pPr>
      <w:r>
        <w:rPr>
          <w:rFonts w:hint="eastAsia" w:ascii="方正黑体_GBK" w:hAnsi="方正黑体_GBK" w:eastAsia="方正黑体_GBK" w:cs="方正黑体_GBK"/>
          <w:color w:val="auto"/>
          <w:sz w:val="32"/>
          <w:szCs w:val="32"/>
          <w:shd w:val="clear" w:color="auto" w:fill="auto"/>
          <w:lang w:val="en-US" w:eastAsia="zh-CN"/>
        </w:rPr>
        <w:t>附件2</w:t>
      </w:r>
      <w:bookmarkStart w:id="36" w:name="_GoBack"/>
      <w:bookmarkEnd w:id="36"/>
    </w:p>
    <w:p w14:paraId="2440A3B5">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意见反馈表</w:t>
      </w:r>
    </w:p>
    <w:tbl>
      <w:tblPr>
        <w:tblStyle w:val="4"/>
        <w:tblW w:w="50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2914"/>
        <w:gridCol w:w="2888"/>
        <w:gridCol w:w="2671"/>
      </w:tblGrid>
      <w:tr w14:paraId="092B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 w:type="pct"/>
            <w:noWrap w:val="0"/>
            <w:vAlign w:val="center"/>
          </w:tcPr>
          <w:p w14:paraId="1A829C58">
            <w:pPr>
              <w:jc w:val="center"/>
              <w:rPr>
                <w:rFonts w:hint="eastAsia" w:ascii="黑体" w:hAnsi="黑体" w:eastAsia="黑体"/>
                <w:sz w:val="32"/>
                <w:szCs w:val="32"/>
              </w:rPr>
            </w:pPr>
            <w:r>
              <w:rPr>
                <w:rFonts w:hint="eastAsia" w:ascii="黑体" w:hAnsi="黑体" w:eastAsia="黑体"/>
                <w:sz w:val="32"/>
                <w:szCs w:val="32"/>
              </w:rPr>
              <w:t>序号</w:t>
            </w:r>
          </w:p>
        </w:tc>
        <w:tc>
          <w:tcPr>
            <w:tcW w:w="1591" w:type="pct"/>
            <w:noWrap w:val="0"/>
            <w:vAlign w:val="center"/>
          </w:tcPr>
          <w:p w14:paraId="65C0E241">
            <w:pPr>
              <w:jc w:val="center"/>
              <w:rPr>
                <w:rFonts w:hint="eastAsia" w:ascii="黑体" w:hAnsi="黑体" w:eastAsia="黑体"/>
                <w:sz w:val="32"/>
                <w:szCs w:val="32"/>
              </w:rPr>
            </w:pPr>
            <w:r>
              <w:rPr>
                <w:rFonts w:hint="eastAsia" w:ascii="黑体" w:hAnsi="黑体" w:eastAsia="黑体"/>
                <w:sz w:val="32"/>
                <w:szCs w:val="32"/>
                <w:lang w:val="en-US" w:eastAsia="zh-CN"/>
              </w:rPr>
              <w:t>原文</w:t>
            </w:r>
            <w:r>
              <w:rPr>
                <w:rFonts w:hint="eastAsia" w:ascii="黑体" w:hAnsi="黑体" w:eastAsia="黑体"/>
                <w:sz w:val="32"/>
                <w:szCs w:val="32"/>
              </w:rPr>
              <w:t>内容</w:t>
            </w:r>
          </w:p>
        </w:tc>
        <w:tc>
          <w:tcPr>
            <w:tcW w:w="1577" w:type="pct"/>
            <w:noWrap w:val="0"/>
            <w:vAlign w:val="center"/>
          </w:tcPr>
          <w:p w14:paraId="385B44B7">
            <w:pPr>
              <w:jc w:val="center"/>
              <w:rPr>
                <w:rFonts w:hint="eastAsia" w:ascii="黑体" w:hAnsi="黑体" w:eastAsia="黑体"/>
                <w:sz w:val="32"/>
                <w:szCs w:val="32"/>
              </w:rPr>
            </w:pPr>
            <w:r>
              <w:rPr>
                <w:rFonts w:hint="eastAsia" w:ascii="黑体" w:hAnsi="黑体" w:eastAsia="黑体"/>
                <w:sz w:val="32"/>
                <w:szCs w:val="32"/>
              </w:rPr>
              <w:t>具体修改意见或建议</w:t>
            </w:r>
          </w:p>
        </w:tc>
        <w:tc>
          <w:tcPr>
            <w:tcW w:w="1458" w:type="pct"/>
            <w:noWrap w:val="0"/>
            <w:vAlign w:val="center"/>
          </w:tcPr>
          <w:p w14:paraId="57D6F441">
            <w:pPr>
              <w:jc w:val="center"/>
              <w:rPr>
                <w:rFonts w:hint="eastAsia" w:ascii="黑体" w:hAnsi="黑体" w:eastAsia="黑体"/>
                <w:sz w:val="32"/>
                <w:szCs w:val="32"/>
              </w:rPr>
            </w:pPr>
            <w:r>
              <w:rPr>
                <w:rFonts w:hint="eastAsia" w:ascii="黑体" w:hAnsi="黑体" w:eastAsia="黑体"/>
                <w:sz w:val="32"/>
                <w:szCs w:val="32"/>
              </w:rPr>
              <w:t>理由</w:t>
            </w:r>
          </w:p>
        </w:tc>
      </w:tr>
      <w:tr w14:paraId="24A4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 w:type="pct"/>
            <w:noWrap w:val="0"/>
            <w:vAlign w:val="center"/>
          </w:tcPr>
          <w:p w14:paraId="07005814">
            <w:pPr>
              <w:jc w:val="center"/>
              <w:rPr>
                <w:rFonts w:hint="eastAsia" w:ascii="仿宋_GB2312" w:hAnsi="仿宋_GB2312" w:eastAsia="仿宋_GB2312"/>
                <w:sz w:val="32"/>
                <w:szCs w:val="32"/>
              </w:rPr>
            </w:pPr>
          </w:p>
        </w:tc>
        <w:tc>
          <w:tcPr>
            <w:tcW w:w="1591" w:type="pct"/>
            <w:noWrap w:val="0"/>
            <w:vAlign w:val="center"/>
          </w:tcPr>
          <w:p w14:paraId="1B38DA99">
            <w:pPr>
              <w:jc w:val="center"/>
              <w:rPr>
                <w:rFonts w:hint="eastAsia" w:ascii="仿宋_GB2312" w:hAnsi="仿宋_GB2312" w:eastAsia="仿宋_GB2312"/>
                <w:sz w:val="32"/>
                <w:szCs w:val="32"/>
              </w:rPr>
            </w:pPr>
          </w:p>
        </w:tc>
        <w:tc>
          <w:tcPr>
            <w:tcW w:w="1577" w:type="pct"/>
            <w:noWrap w:val="0"/>
            <w:vAlign w:val="center"/>
          </w:tcPr>
          <w:p w14:paraId="5F05A663">
            <w:pPr>
              <w:jc w:val="center"/>
              <w:rPr>
                <w:rFonts w:hint="eastAsia" w:ascii="仿宋_GB2312" w:hAnsi="仿宋_GB2312" w:eastAsia="仿宋_GB2312"/>
                <w:sz w:val="32"/>
                <w:szCs w:val="32"/>
              </w:rPr>
            </w:pPr>
          </w:p>
        </w:tc>
        <w:tc>
          <w:tcPr>
            <w:tcW w:w="1458" w:type="pct"/>
            <w:noWrap w:val="0"/>
            <w:vAlign w:val="center"/>
          </w:tcPr>
          <w:p w14:paraId="2238D5D0">
            <w:pPr>
              <w:jc w:val="center"/>
              <w:rPr>
                <w:rFonts w:hint="eastAsia" w:ascii="仿宋_GB2312" w:hAnsi="仿宋_GB2312" w:eastAsia="仿宋_GB2312"/>
                <w:sz w:val="32"/>
                <w:szCs w:val="32"/>
              </w:rPr>
            </w:pPr>
          </w:p>
        </w:tc>
      </w:tr>
      <w:tr w14:paraId="1253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 w:type="pct"/>
            <w:noWrap w:val="0"/>
            <w:vAlign w:val="center"/>
          </w:tcPr>
          <w:p w14:paraId="24BF48F4">
            <w:pPr>
              <w:jc w:val="center"/>
              <w:rPr>
                <w:rFonts w:hint="eastAsia" w:ascii="仿宋_GB2312" w:hAnsi="仿宋_GB2312" w:eastAsia="仿宋_GB2312"/>
                <w:sz w:val="32"/>
                <w:szCs w:val="32"/>
              </w:rPr>
            </w:pPr>
          </w:p>
        </w:tc>
        <w:tc>
          <w:tcPr>
            <w:tcW w:w="1591" w:type="pct"/>
            <w:noWrap w:val="0"/>
            <w:vAlign w:val="center"/>
          </w:tcPr>
          <w:p w14:paraId="020C04CD">
            <w:pPr>
              <w:jc w:val="center"/>
              <w:rPr>
                <w:rFonts w:hint="eastAsia" w:ascii="仿宋_GB2312" w:hAnsi="仿宋_GB2312" w:eastAsia="仿宋_GB2312"/>
                <w:sz w:val="32"/>
                <w:szCs w:val="32"/>
              </w:rPr>
            </w:pPr>
          </w:p>
        </w:tc>
        <w:tc>
          <w:tcPr>
            <w:tcW w:w="1577" w:type="pct"/>
            <w:noWrap w:val="0"/>
            <w:vAlign w:val="center"/>
          </w:tcPr>
          <w:p w14:paraId="4A7B6B9E">
            <w:pPr>
              <w:jc w:val="center"/>
              <w:rPr>
                <w:rFonts w:hint="eastAsia" w:ascii="仿宋_GB2312" w:hAnsi="仿宋_GB2312" w:eastAsia="仿宋_GB2312"/>
                <w:sz w:val="32"/>
                <w:szCs w:val="32"/>
              </w:rPr>
            </w:pPr>
          </w:p>
        </w:tc>
        <w:tc>
          <w:tcPr>
            <w:tcW w:w="1458" w:type="pct"/>
            <w:noWrap w:val="0"/>
            <w:vAlign w:val="center"/>
          </w:tcPr>
          <w:p w14:paraId="49B69007">
            <w:pPr>
              <w:jc w:val="center"/>
              <w:rPr>
                <w:rFonts w:hint="eastAsia" w:ascii="仿宋_GB2312" w:hAnsi="仿宋_GB2312" w:eastAsia="仿宋_GB2312"/>
                <w:sz w:val="32"/>
                <w:szCs w:val="32"/>
              </w:rPr>
            </w:pPr>
          </w:p>
        </w:tc>
      </w:tr>
      <w:tr w14:paraId="77ED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 w:type="pct"/>
            <w:noWrap w:val="0"/>
            <w:vAlign w:val="center"/>
          </w:tcPr>
          <w:p w14:paraId="344774D4">
            <w:pPr>
              <w:jc w:val="center"/>
              <w:rPr>
                <w:rFonts w:hint="eastAsia" w:ascii="仿宋_GB2312" w:hAnsi="仿宋_GB2312" w:eastAsia="仿宋_GB2312"/>
                <w:sz w:val="32"/>
                <w:szCs w:val="32"/>
              </w:rPr>
            </w:pPr>
          </w:p>
        </w:tc>
        <w:tc>
          <w:tcPr>
            <w:tcW w:w="1591" w:type="pct"/>
            <w:noWrap w:val="0"/>
            <w:vAlign w:val="center"/>
          </w:tcPr>
          <w:p w14:paraId="15DDCC94">
            <w:pPr>
              <w:jc w:val="center"/>
              <w:rPr>
                <w:rFonts w:hint="eastAsia" w:ascii="仿宋_GB2312" w:hAnsi="仿宋_GB2312" w:eastAsia="仿宋_GB2312"/>
                <w:sz w:val="32"/>
                <w:szCs w:val="32"/>
              </w:rPr>
            </w:pPr>
          </w:p>
        </w:tc>
        <w:tc>
          <w:tcPr>
            <w:tcW w:w="1577" w:type="pct"/>
            <w:noWrap w:val="0"/>
            <w:vAlign w:val="center"/>
          </w:tcPr>
          <w:p w14:paraId="305BFE05">
            <w:pPr>
              <w:jc w:val="center"/>
              <w:rPr>
                <w:rFonts w:hint="eastAsia" w:ascii="仿宋_GB2312" w:hAnsi="仿宋_GB2312" w:eastAsia="仿宋_GB2312"/>
                <w:sz w:val="32"/>
                <w:szCs w:val="32"/>
              </w:rPr>
            </w:pPr>
          </w:p>
        </w:tc>
        <w:tc>
          <w:tcPr>
            <w:tcW w:w="1458" w:type="pct"/>
            <w:noWrap w:val="0"/>
            <w:vAlign w:val="center"/>
          </w:tcPr>
          <w:p w14:paraId="7E1456FA">
            <w:pPr>
              <w:jc w:val="center"/>
              <w:rPr>
                <w:rFonts w:hint="eastAsia" w:ascii="仿宋_GB2312" w:hAnsi="仿宋_GB2312" w:eastAsia="仿宋_GB2312"/>
                <w:sz w:val="32"/>
                <w:szCs w:val="32"/>
              </w:rPr>
            </w:pPr>
          </w:p>
        </w:tc>
      </w:tr>
      <w:tr w14:paraId="7200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 w:type="pct"/>
            <w:noWrap w:val="0"/>
            <w:vAlign w:val="center"/>
          </w:tcPr>
          <w:p w14:paraId="3D08B363">
            <w:pPr>
              <w:jc w:val="center"/>
              <w:rPr>
                <w:rFonts w:hint="eastAsia" w:ascii="仿宋_GB2312" w:hAnsi="仿宋_GB2312" w:eastAsia="仿宋_GB2312"/>
                <w:sz w:val="32"/>
                <w:szCs w:val="32"/>
              </w:rPr>
            </w:pPr>
          </w:p>
        </w:tc>
        <w:tc>
          <w:tcPr>
            <w:tcW w:w="1591" w:type="pct"/>
            <w:noWrap w:val="0"/>
            <w:vAlign w:val="center"/>
          </w:tcPr>
          <w:p w14:paraId="457030EE">
            <w:pPr>
              <w:jc w:val="center"/>
              <w:rPr>
                <w:rFonts w:hint="eastAsia" w:ascii="仿宋_GB2312" w:hAnsi="仿宋_GB2312" w:eastAsia="仿宋_GB2312"/>
                <w:sz w:val="32"/>
                <w:szCs w:val="32"/>
              </w:rPr>
            </w:pPr>
          </w:p>
        </w:tc>
        <w:tc>
          <w:tcPr>
            <w:tcW w:w="1577" w:type="pct"/>
            <w:noWrap w:val="0"/>
            <w:vAlign w:val="center"/>
          </w:tcPr>
          <w:p w14:paraId="74EFEE99">
            <w:pPr>
              <w:jc w:val="center"/>
              <w:rPr>
                <w:rFonts w:hint="eastAsia" w:ascii="仿宋_GB2312" w:hAnsi="仿宋_GB2312" w:eastAsia="仿宋_GB2312"/>
                <w:sz w:val="32"/>
                <w:szCs w:val="32"/>
              </w:rPr>
            </w:pPr>
          </w:p>
        </w:tc>
        <w:tc>
          <w:tcPr>
            <w:tcW w:w="1458" w:type="pct"/>
            <w:noWrap w:val="0"/>
            <w:vAlign w:val="center"/>
          </w:tcPr>
          <w:p w14:paraId="1DE1BFA2">
            <w:pPr>
              <w:jc w:val="center"/>
              <w:rPr>
                <w:rFonts w:hint="eastAsia" w:ascii="仿宋_GB2312" w:hAnsi="仿宋_GB2312" w:eastAsia="仿宋_GB2312"/>
                <w:sz w:val="32"/>
                <w:szCs w:val="32"/>
              </w:rPr>
            </w:pPr>
          </w:p>
        </w:tc>
      </w:tr>
    </w:tbl>
    <w:p w14:paraId="30C4D44B">
      <w:pPr>
        <w:rPr>
          <w:rFonts w:hint="eastAsia"/>
        </w:rPr>
      </w:pPr>
      <w:r>
        <w:rPr>
          <w:rFonts w:hint="eastAsia" w:ascii="仿宋_GB2312" w:hAnsi="仿宋_GB2312" w:eastAsia="仿宋_GB2312"/>
          <w:b/>
          <w:bCs/>
          <w:sz w:val="28"/>
          <w:szCs w:val="28"/>
        </w:rPr>
        <w:t>单位：</w:t>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rPr>
        <w:tab/>
      </w:r>
      <w:r>
        <w:rPr>
          <w:rFonts w:hint="eastAsia" w:ascii="仿宋_GB2312" w:hAnsi="仿宋_GB2312" w:eastAsia="仿宋_GB2312"/>
          <w:b/>
          <w:bCs/>
          <w:sz w:val="28"/>
          <w:szCs w:val="28"/>
        </w:rPr>
        <w:t>联系人：</w:t>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rPr>
        <w:tab/>
      </w:r>
      <w:r>
        <w:rPr>
          <w:rFonts w:hint="eastAsia" w:ascii="仿宋_GB2312" w:hAnsi="仿宋_GB2312" w:eastAsia="仿宋_GB2312"/>
          <w:b/>
          <w:bCs/>
          <w:sz w:val="28"/>
          <w:szCs w:val="28"/>
        </w:rPr>
        <w:t>联系方式：</w:t>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hint="eastAsia" w:ascii="仿宋_GB2312" w:hAnsi="仿宋_GB2312" w:eastAsia="仿宋_GB2312" w:cs="Times New Roman"/>
          <w:b/>
          <w:bCs/>
          <w:sz w:val="28"/>
          <w:szCs w:val="28"/>
        </w:rPr>
        <w:tab/>
      </w:r>
      <w:r>
        <w:rPr>
          <w:rFonts w:hint="eastAsia" w:ascii="仿宋_GB2312" w:hAnsi="仿宋_GB2312" w:eastAsia="仿宋_GB2312" w:cs="Times New Roman"/>
          <w:b/>
          <w:bCs/>
          <w:sz w:val="28"/>
          <w:szCs w:val="28"/>
          <w:lang w:val="en-US" w:eastAsia="zh-CN"/>
        </w:rPr>
        <w:t>填写日期：</w:t>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r>
        <w:rPr>
          <w:rFonts w:ascii="仿宋_GB2312" w:hAnsi="仿宋_GB2312" w:eastAsia="仿宋_GB2312"/>
          <w:sz w:val="28"/>
          <w:szCs w:val="28"/>
          <w:u w:val="single"/>
        </w:rPr>
        <w:tab/>
      </w:r>
    </w:p>
    <w:p w14:paraId="4102CFD4"/>
    <w:sectPr>
      <w:footerReference r:id="rId5" w:type="default"/>
      <w:pgSz w:w="11906" w:h="16838"/>
      <w:pgMar w:top="1962" w:right="1474" w:bottom="1848"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4BFE">
    <w:pPr>
      <w:pStyle w:val="3"/>
      <w:ind w:left="4788" w:leftChars="2280" w:firstLine="6400" w:firstLineChars="2000"/>
      <w:rPr>
        <w:rFonts w:eastAsia="仿宋"/>
        <w:sz w:val="32"/>
        <w:szCs w:val="48"/>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E19A63">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4AE19A63">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66F6FF29">
    <w:pPr>
      <w:pStyle w:val="3"/>
      <w:wordWrap w:val="0"/>
      <w:ind w:left="4788" w:leftChars="2280" w:firstLine="6400" w:firstLineChars="2000"/>
      <w:jc w:val="right"/>
      <w:rPr>
        <w:rFonts w:ascii="宋体" w:hAnsi="宋体" w:eastAsia="宋体" w:cs="宋体"/>
        <w:b/>
        <w:bCs/>
        <w:color w:val="005192"/>
        <w:sz w:val="28"/>
        <w:szCs w:val="44"/>
      </w:rPr>
    </w:pPr>
    <w:r>
      <w:rPr>
        <w:rFonts w:hint="eastAsia" w:eastAsia="仿宋"/>
        <w:color w:val="FAFAFA"/>
        <w:sz w:val="32"/>
        <w:szCs w:val="48"/>
      </w:rPr>
      <w:t>X</w:t>
    </w:r>
    <w:r>
      <w:rPr>
        <w:rFonts w:hint="eastAsia" w:ascii="宋体" w:hAnsi="宋体" w:eastAsia="宋体" w:cs="宋体"/>
        <w:b/>
        <w:bCs/>
        <w:color w:val="005192"/>
        <w:sz w:val="28"/>
        <w:szCs w:val="44"/>
      </w:rPr>
      <w:t xml:space="preserve">    </w:t>
    </w:r>
  </w:p>
  <w:p w14:paraId="05141056">
    <w:pPr>
      <w:pStyle w:val="3"/>
      <w:wordWrap w:val="0"/>
      <w:ind w:left="4788" w:leftChars="2280" w:firstLine="5622"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0BE5C">
    <w:pPr>
      <w:pStyle w:val="3"/>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3B536">
    <w:pPr>
      <w:pStyle w:val="3"/>
      <w:textAlignment w:val="center"/>
      <w:rPr>
        <w:rFonts w:ascii="宋体" w:hAnsi="宋体" w:eastAsia="宋体" w:cs="宋体"/>
        <w:b/>
        <w:bCs/>
        <w:color w:val="005192"/>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98A632"/>
    <w:multiLevelType w:val="singleLevel"/>
    <w:tmpl w:val="2398A632"/>
    <w:lvl w:ilvl="0" w:tentative="0">
      <w:start w:val="5"/>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韩兴军">
    <w15:presenceInfo w15:providerId="None" w15:userId="韩兴军"/>
  </w15:person>
  <w15:person w15:author="董汇标">
    <w15:presenceInfo w15:providerId="WPS Office" w15:userId="11560136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9F59AC"/>
    <w:rsid w:val="2F021859"/>
    <w:rsid w:val="9FAB6808"/>
    <w:rsid w:val="FADF1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3562</Words>
  <Characters>3724</Characters>
  <Lines>0</Lines>
  <Paragraphs>0</Paragraphs>
  <TotalTime>12</TotalTime>
  <ScaleCrop>false</ScaleCrop>
  <LinksUpToDate>false</LinksUpToDate>
  <CharactersWithSpaces>3887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2026-08-11T16:16:00Z</dcterms:created>
  <dc:creator>jingyingbu</dc:creator>
  <cp:lastModifiedBy>董汇标</cp:lastModifiedBy>
  <dcterms:modified xsi:type="dcterms:W3CDTF">2026-08-17T06:49:38Z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eyJoZGlkIjoiOWQxYzg4ODAxMzdkOTc2MzdkMjk3NjQ1ODUxNzEzZmYiLCJ1c2VySWQiOiIyMTAyMDMwNzkifQ==</vt:lpwstr>
  </property>
  <property fmtid="{D5CDD505-2E9C-101B-9397-08002B2CF9AE}" pid="4" name="ICV">
    <vt:lpwstr>E403859D53594F3B9D59E16891D15BF7_12</vt:lpwstr>
  </property>
</Properties>
</file>